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0005B" w14:textId="6954341B" w:rsidR="0087323A" w:rsidRDefault="0087323A">
      <w:pPr>
        <w:jc w:val="righ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避難所運営</w:t>
      </w:r>
      <w:r w:rsidR="007A729C">
        <w:rPr>
          <w:rFonts w:ascii="HG丸ｺﾞｼｯｸM-PRO" w:eastAsia="HG丸ｺﾞｼｯｸM-PRO" w:hAnsi="HG丸ｺﾞｼｯｸM-PRO" w:hint="eastAsia"/>
          <w:b/>
          <w:sz w:val="28"/>
          <w:szCs w:val="28"/>
        </w:rPr>
        <w:t>マニュアル作成</w:t>
      </w:r>
      <w:r>
        <w:rPr>
          <w:rFonts w:ascii="HG丸ｺﾞｼｯｸM-PRO" w:eastAsia="HG丸ｺﾞｼｯｸM-PRO" w:hAnsi="HG丸ｺﾞｼｯｸM-PRO" w:hint="eastAsia"/>
          <w:b/>
          <w:sz w:val="28"/>
          <w:szCs w:val="28"/>
        </w:rPr>
        <w:t>の手引 ］</w:t>
      </w:r>
    </w:p>
    <w:p w14:paraId="6BBA75C7" w14:textId="77777777" w:rsidR="0087323A" w:rsidRDefault="0087323A">
      <w:pPr>
        <w:rPr>
          <w:rFonts w:ascii="HG丸ｺﾞｼｯｸM-PRO" w:eastAsia="HG丸ｺﾞｼｯｸM-PRO" w:hAnsi="HG丸ｺﾞｼｯｸM-PRO"/>
        </w:rPr>
      </w:pPr>
    </w:p>
    <w:p w14:paraId="5AEF1FEC" w14:textId="77777777" w:rsidR="0087323A" w:rsidRDefault="0087323A">
      <w:pPr>
        <w:rPr>
          <w:rFonts w:ascii="HG丸ｺﾞｼｯｸM-PRO" w:eastAsia="HG丸ｺﾞｼｯｸM-PRO" w:hAnsi="HG丸ｺﾞｼｯｸM-PRO"/>
        </w:rPr>
      </w:pPr>
    </w:p>
    <w:p w14:paraId="22A878C7" w14:textId="77777777" w:rsidR="0087323A" w:rsidRDefault="0087323A"/>
    <w:p w14:paraId="342E2E2E" w14:textId="77777777" w:rsidR="0087323A" w:rsidRDefault="0087323A"/>
    <w:p w14:paraId="6AAE63EA" w14:textId="77777777" w:rsidR="0087323A" w:rsidRDefault="0087323A"/>
    <w:p w14:paraId="3F3BF39B" w14:textId="77777777" w:rsidR="0087323A" w:rsidRDefault="0087323A">
      <w:pPr>
        <w:spacing w:beforeLines="100" w:before="240"/>
        <w:jc w:val="center"/>
        <w:rPr>
          <w:rFonts w:ascii="HG丸ｺﾞｼｯｸM-PRO" w:eastAsia="HG丸ｺﾞｼｯｸM-PRO"/>
          <w:b/>
          <w:sz w:val="44"/>
          <w:szCs w:val="44"/>
        </w:rPr>
      </w:pPr>
      <w:r>
        <w:rPr>
          <w:rFonts w:ascii="HG丸ｺﾞｼｯｸM-PRO" w:eastAsia="HG丸ｺﾞｼｯｸM-PRO" w:hint="eastAsia"/>
          <w:b/>
          <w:sz w:val="44"/>
          <w:szCs w:val="44"/>
        </w:rPr>
        <w:t>○○地区</w:t>
      </w:r>
    </w:p>
    <w:p w14:paraId="79FD54DA" w14:textId="77777777" w:rsidR="0087323A" w:rsidRDefault="0087323A">
      <w:pPr>
        <w:spacing w:beforeLines="50" w:before="120"/>
        <w:jc w:val="center"/>
        <w:rPr>
          <w:rFonts w:ascii="HG丸ｺﾞｼｯｸM-PRO" w:eastAsia="HG丸ｺﾞｼｯｸM-PRO"/>
          <w:b/>
          <w:sz w:val="52"/>
          <w:szCs w:val="52"/>
        </w:rPr>
      </w:pPr>
      <w:r>
        <w:rPr>
          <w:rFonts w:ascii="HG丸ｺﾞｼｯｸM-PRO" w:eastAsia="HG丸ｺﾞｼｯｸM-PRO" w:hint="eastAsia"/>
          <w:b/>
          <w:sz w:val="52"/>
          <w:szCs w:val="52"/>
        </w:rPr>
        <w:t>避難所運営マニュアル</w:t>
      </w:r>
    </w:p>
    <w:p w14:paraId="06AD1D58" w14:textId="77777777" w:rsidR="0087323A" w:rsidRDefault="0087323A">
      <w:pPr>
        <w:spacing w:beforeLines="50" w:before="120"/>
        <w:jc w:val="center"/>
        <w:rPr>
          <w:rFonts w:ascii="HG丸ｺﾞｼｯｸM-PRO" w:eastAsia="HG丸ｺﾞｼｯｸM-PRO"/>
          <w:b/>
          <w:sz w:val="36"/>
          <w:szCs w:val="36"/>
        </w:rPr>
      </w:pPr>
      <w:r>
        <w:rPr>
          <w:rFonts w:ascii="HG丸ｺﾞｼｯｸM-PRO" w:eastAsia="HG丸ｺﾞｼｯｸM-PRO" w:hint="eastAsia"/>
          <w:b/>
          <w:sz w:val="36"/>
          <w:szCs w:val="36"/>
        </w:rPr>
        <w:t>（大規模災害時）</w:t>
      </w:r>
    </w:p>
    <w:p w14:paraId="3A4B6D0B" w14:textId="77777777" w:rsidR="0087323A" w:rsidRDefault="0087323A"/>
    <w:p w14:paraId="7AA3220C" w14:textId="77777777" w:rsidR="0087323A" w:rsidRDefault="0087323A"/>
    <w:p w14:paraId="5F5E2B81" w14:textId="77777777" w:rsidR="0087323A" w:rsidRDefault="002A5315">
      <w:pPr>
        <w:jc w:val="center"/>
      </w:pPr>
      <w:r>
        <w:rPr>
          <w:rFonts w:hint="eastAsia"/>
          <w:noProof/>
        </w:rPr>
        <w:drawing>
          <wp:inline distT="0" distB="0" distL="0" distR="0" wp14:anchorId="4558BCBB" wp14:editId="784D1E95">
            <wp:extent cx="2057400" cy="2057400"/>
            <wp:effectExtent l="0" t="0" r="0" b="0"/>
            <wp:docPr id="1" name="図 1" descr="ｻﾝﾎﾟｰ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ｻﾝﾎﾟｰ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sidR="0087323A">
        <w:rPr>
          <w:rFonts w:hint="eastAsia"/>
        </w:rPr>
        <w:t xml:space="preserve">　　　　　　　　</w:t>
      </w:r>
      <w:r>
        <w:rPr>
          <w:rFonts w:hint="eastAsia"/>
          <w:noProof/>
        </w:rPr>
        <w:drawing>
          <wp:inline distT="0" distB="0" distL="0" distR="0" wp14:anchorId="419B335D" wp14:editId="7A0E4CBA">
            <wp:extent cx="2066925" cy="2066925"/>
            <wp:effectExtent l="0" t="0" r="0" b="0"/>
            <wp:docPr id="2" name="図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3AB7EB86" w14:textId="77777777" w:rsidR="0087323A" w:rsidRDefault="0087323A"/>
    <w:p w14:paraId="3CD35097" w14:textId="77777777" w:rsidR="0087323A" w:rsidRDefault="0087323A"/>
    <w:p w14:paraId="11C793B0" w14:textId="77777777" w:rsidR="0087323A" w:rsidRDefault="0087323A"/>
    <w:p w14:paraId="307990D1" w14:textId="77777777" w:rsidR="0087323A" w:rsidRDefault="0087323A"/>
    <w:p w14:paraId="42B57F83" w14:textId="77777777" w:rsidR="0087323A" w:rsidRDefault="0087323A">
      <w:pPr>
        <w:spacing w:beforeLines="50" w:before="120"/>
        <w:jc w:val="center"/>
      </w:pPr>
      <w:r>
        <w:rPr>
          <w:rFonts w:hint="eastAsia"/>
        </w:rPr>
        <w:t xml:space="preserve">　</w:t>
      </w:r>
      <w:r w:rsidR="002A5315">
        <w:rPr>
          <w:rFonts w:hint="eastAsia"/>
          <w:noProof/>
        </w:rPr>
        <w:drawing>
          <wp:inline distT="0" distB="0" distL="0" distR="0" wp14:anchorId="11A26286" wp14:editId="1DAA7856">
            <wp:extent cx="2276475" cy="2276475"/>
            <wp:effectExtent l="0" t="0" r="0" b="0"/>
            <wp:docPr id="3" name="図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47E99969" w14:textId="77777777" w:rsidR="0087323A" w:rsidRDefault="0087323A">
      <w:pPr>
        <w:spacing w:beforeLines="50" w:before="120"/>
        <w:jc w:val="center"/>
      </w:pPr>
    </w:p>
    <w:p w14:paraId="67AF1C4C" w14:textId="77777777" w:rsidR="0087323A" w:rsidRDefault="0087323A">
      <w:pPr>
        <w:spacing w:beforeLines="50" w:before="120"/>
        <w:jc w:val="center"/>
      </w:pPr>
    </w:p>
    <w:p w14:paraId="43DD7091" w14:textId="42E7C88E" w:rsidR="0087323A" w:rsidRDefault="006F1F51">
      <w:pPr>
        <w:spacing w:beforeLines="50" w:before="120"/>
        <w:jc w:val="center"/>
        <w:rPr>
          <w:rFonts w:ascii="HG丸ｺﾞｼｯｸM-PRO" w:eastAsia="HG丸ｺﾞｼｯｸM-PRO"/>
          <w:b/>
          <w:sz w:val="32"/>
          <w:szCs w:val="32"/>
        </w:rPr>
      </w:pPr>
      <w:r>
        <w:rPr>
          <w:rFonts w:ascii="HG丸ｺﾞｼｯｸM-PRO" w:eastAsia="HG丸ｺﾞｼｯｸM-PRO" w:hint="eastAsia"/>
          <w:b/>
          <w:sz w:val="32"/>
          <w:szCs w:val="32"/>
        </w:rPr>
        <w:t>令和</w:t>
      </w:r>
      <w:r w:rsidR="00CC4522">
        <w:rPr>
          <w:rFonts w:ascii="HG丸ｺﾞｼｯｸM-PRO" w:eastAsia="HG丸ｺﾞｼｯｸM-PRO" w:hint="eastAsia"/>
          <w:b/>
          <w:sz w:val="32"/>
          <w:szCs w:val="32"/>
        </w:rPr>
        <w:t>６</w:t>
      </w:r>
      <w:r>
        <w:rPr>
          <w:rFonts w:ascii="HG丸ｺﾞｼｯｸM-PRO" w:eastAsia="HG丸ｺﾞｼｯｸM-PRO" w:hint="eastAsia"/>
          <w:b/>
          <w:sz w:val="32"/>
          <w:szCs w:val="32"/>
        </w:rPr>
        <w:t>年６</w:t>
      </w:r>
      <w:r w:rsidR="007A729C">
        <w:rPr>
          <w:rFonts w:ascii="HG丸ｺﾞｼｯｸM-PRO" w:eastAsia="HG丸ｺﾞｼｯｸM-PRO" w:hint="eastAsia"/>
          <w:b/>
          <w:sz w:val="32"/>
          <w:szCs w:val="32"/>
        </w:rPr>
        <w:t>月</w:t>
      </w:r>
      <w:r w:rsidR="0087323A">
        <w:rPr>
          <w:rFonts w:ascii="HG丸ｺﾞｼｯｸM-PRO" w:eastAsia="HG丸ｺﾞｼｯｸM-PRO" w:hint="eastAsia"/>
          <w:b/>
          <w:sz w:val="32"/>
          <w:szCs w:val="32"/>
        </w:rPr>
        <w:t xml:space="preserve">　修正</w:t>
      </w:r>
    </w:p>
    <w:p w14:paraId="2134462A" w14:textId="77777777" w:rsidR="0087323A" w:rsidRDefault="0087323A">
      <w:pPr>
        <w:spacing w:beforeLines="50" w:before="120"/>
        <w:jc w:val="center"/>
        <w:rPr>
          <w:rFonts w:ascii="HG丸ｺﾞｼｯｸM-PRO" w:eastAsia="HG丸ｺﾞｼｯｸM-PRO"/>
          <w:b/>
          <w:sz w:val="36"/>
          <w:szCs w:val="36"/>
        </w:rPr>
      </w:pPr>
      <w:r>
        <w:rPr>
          <w:rFonts w:ascii="HG丸ｺﾞｼｯｸM-PRO" w:eastAsia="HG丸ｺﾞｼｯｸM-PRO" w:hint="eastAsia"/>
          <w:b/>
          <w:sz w:val="36"/>
          <w:szCs w:val="36"/>
        </w:rPr>
        <w:t>高松市</w:t>
      </w:r>
    </w:p>
    <w:p w14:paraId="6D748AC7" w14:textId="77777777" w:rsidR="0087323A" w:rsidRDefault="0087323A">
      <w:pPr>
        <w:jc w:val="left"/>
        <w:sectPr w:rsidR="0087323A" w:rsidSect="0003218E">
          <w:headerReference w:type="default" r:id="rId11"/>
          <w:headerReference w:type="first" r:id="rId12"/>
          <w:pgSz w:w="11906" w:h="16838" w:code="9"/>
          <w:pgMar w:top="851" w:right="851" w:bottom="1134" w:left="1701" w:header="851" w:footer="992" w:gutter="0"/>
          <w:pgNumType w:fmt="numberInDash" w:start="0"/>
          <w:cols w:space="425"/>
          <w:docGrid w:linePitch="292"/>
        </w:sectPr>
      </w:pPr>
    </w:p>
    <w:p w14:paraId="2AFCE61C" w14:textId="77777777" w:rsidR="0087323A" w:rsidRDefault="0087323A">
      <w:pPr>
        <w:ind w:left="1807" w:hangingChars="500" w:hanging="1807"/>
        <w:jc w:val="center"/>
        <w:rPr>
          <w:rFonts w:ascii="HG丸ｺﾞｼｯｸM-PRO" w:eastAsia="HG丸ｺﾞｼｯｸM-PRO" w:hAnsi="ＭＳ 明朝"/>
          <w:b/>
          <w:sz w:val="36"/>
          <w:szCs w:val="36"/>
        </w:rPr>
      </w:pPr>
      <w:r>
        <w:rPr>
          <w:rFonts w:ascii="HG丸ｺﾞｼｯｸM-PRO" w:eastAsia="HG丸ｺﾞｼｯｸM-PRO" w:hAnsi="ＭＳ 明朝" w:hint="eastAsia"/>
          <w:b/>
          <w:sz w:val="36"/>
          <w:szCs w:val="36"/>
        </w:rPr>
        <w:lastRenderedPageBreak/>
        <w:t>【目　　　次】</w:t>
      </w:r>
    </w:p>
    <w:p w14:paraId="431496B7" w14:textId="77777777" w:rsidR="0087323A" w:rsidRDefault="0087323A">
      <w:pPr>
        <w:ind w:leftChars="105" w:left="1060" w:hangingChars="400" w:hanging="840"/>
        <w:rPr>
          <w:rFonts w:ascii="HG丸ｺﾞｼｯｸM-PRO" w:eastAsia="HG丸ｺﾞｼｯｸM-PRO" w:hAnsi="ＭＳ 明朝"/>
          <w:szCs w:val="21"/>
        </w:rPr>
      </w:pPr>
    </w:p>
    <w:p w14:paraId="07E6BC75"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Ⅰ　事前対策・準備</w:t>
      </w:r>
    </w:p>
    <w:p w14:paraId="39D87D0A" w14:textId="77777777"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１　運営の基本方針　‥‥‥‥‥‥‥‥‥‥‥‥‥‥‥‥‥‥‥‥‥‥　　１</w:t>
      </w:r>
    </w:p>
    <w:p w14:paraId="4141CCBD" w14:textId="77777777"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２―（ア）避難所とは　‥‥‥‥‥‥‥‥‥‥‥‥‥‥‥‥‥‥‥‥‥　　１</w:t>
      </w:r>
    </w:p>
    <w:p w14:paraId="14583BEA" w14:textId="5105CA53"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２－（イ）避難所と関連施設の関係　‥‥‥‥‥‥‥‥‥‥‥‥‥‥‥　　</w:t>
      </w:r>
      <w:r w:rsidR="00676B19">
        <w:rPr>
          <w:rFonts w:ascii="HG丸ｺﾞｼｯｸM-PRO" w:eastAsia="HG丸ｺﾞｼｯｸM-PRO" w:hAnsi="ＭＳ 明朝" w:hint="eastAsia"/>
          <w:sz w:val="24"/>
        </w:rPr>
        <w:t>３</w:t>
      </w:r>
    </w:p>
    <w:p w14:paraId="434717CF" w14:textId="0373A861" w:rsidR="00092036" w:rsidRDefault="00092036">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２－（ウ）要配慮者の避難イメージ　‥‥‥‥‥‥‥‥‥‥‥‥‥‥‥　　</w:t>
      </w:r>
      <w:r w:rsidR="00676B19">
        <w:rPr>
          <w:rFonts w:ascii="HG丸ｺﾞｼｯｸM-PRO" w:eastAsia="HG丸ｺﾞｼｯｸM-PRO" w:hAnsi="ＭＳ 明朝" w:hint="eastAsia"/>
          <w:sz w:val="24"/>
        </w:rPr>
        <w:t>４</w:t>
      </w:r>
    </w:p>
    <w:p w14:paraId="17FF3DE7" w14:textId="662FAAB7"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３　運営に関する役割　‥‥‥‥‥‥‥‥‥‥‥‥‥‥‥‥‥‥‥‥‥　　</w:t>
      </w:r>
      <w:r w:rsidR="00676B19">
        <w:rPr>
          <w:rFonts w:ascii="HG丸ｺﾞｼｯｸM-PRO" w:eastAsia="HG丸ｺﾞｼｯｸM-PRO" w:hAnsi="ＭＳ 明朝" w:hint="eastAsia"/>
          <w:sz w:val="24"/>
        </w:rPr>
        <w:t>４</w:t>
      </w:r>
    </w:p>
    <w:p w14:paraId="35F67BBE" w14:textId="4DB52325"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４　運営の基本的流れ　‥‥‥‥‥‥‥‥‥‥‥‥‥‥‥‥‥‥‥‥‥　　</w:t>
      </w:r>
      <w:r w:rsidR="00676B19">
        <w:rPr>
          <w:rFonts w:ascii="HG丸ｺﾞｼｯｸM-PRO" w:eastAsia="HG丸ｺﾞｼｯｸM-PRO" w:hAnsi="ＭＳ 明朝" w:hint="eastAsia"/>
          <w:sz w:val="24"/>
        </w:rPr>
        <w:t>５</w:t>
      </w:r>
    </w:p>
    <w:p w14:paraId="4BF60409" w14:textId="3912152A"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５　運営にあたり留意すること　‥‥‥‥‥‥‥‥‥‥‥‥‥‥‥‥‥　　</w:t>
      </w:r>
      <w:r w:rsidR="00676B19">
        <w:rPr>
          <w:rFonts w:ascii="HG丸ｺﾞｼｯｸM-PRO" w:eastAsia="HG丸ｺﾞｼｯｸM-PRO" w:hAnsi="ＭＳ 明朝" w:hint="eastAsia"/>
          <w:sz w:val="24"/>
        </w:rPr>
        <w:t>５</w:t>
      </w:r>
    </w:p>
    <w:p w14:paraId="3805A935" w14:textId="05C2B41E"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６　日頃からの話し合い　‥‥‥‥‥‥‥‥‥‥‥‥‥‥‥‥‥‥‥‥　　</w:t>
      </w:r>
      <w:r w:rsidR="00676B19">
        <w:rPr>
          <w:rFonts w:ascii="HG丸ｺﾞｼｯｸM-PRO" w:eastAsia="HG丸ｺﾞｼｯｸM-PRO" w:hAnsi="ＭＳ 明朝" w:hint="eastAsia"/>
          <w:sz w:val="24"/>
        </w:rPr>
        <w:t>６</w:t>
      </w:r>
    </w:p>
    <w:p w14:paraId="4C392B39" w14:textId="19849DCB"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７　運営体制の強化・充実　‥‥‥‥‥‥‥‥‥‥‥‥‥‥‥‥‥‥‥　　</w:t>
      </w:r>
      <w:r w:rsidR="007375FB">
        <w:rPr>
          <w:rFonts w:ascii="HG丸ｺﾞｼｯｸM-PRO" w:eastAsia="HG丸ｺﾞｼｯｸM-PRO" w:hAnsi="ＭＳ 明朝" w:hint="eastAsia"/>
          <w:sz w:val="24"/>
        </w:rPr>
        <w:t>７</w:t>
      </w:r>
    </w:p>
    <w:p w14:paraId="483C02CC" w14:textId="77777777" w:rsidR="0087323A" w:rsidRDefault="0087323A">
      <w:pPr>
        <w:rPr>
          <w:rFonts w:ascii="HG丸ｺﾞｼｯｸM-PRO" w:eastAsia="HG丸ｺﾞｼｯｸM-PRO" w:hAnsi="ＭＳ 明朝"/>
          <w:szCs w:val="21"/>
        </w:rPr>
      </w:pPr>
    </w:p>
    <w:p w14:paraId="414424D3"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Ⅱ　初期の対応　「避難所の開設～受入れ・報告」</w:t>
      </w:r>
    </w:p>
    <w:p w14:paraId="6E458EE3" w14:textId="0FA645BF"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１　施設の解錠　‥‥‥‥‥‥‥‥‥‥‥‥‥‥‥‥‥‥‥‥‥‥‥‥　　</w:t>
      </w:r>
      <w:r w:rsidR="002D0075">
        <w:rPr>
          <w:rFonts w:ascii="HG丸ｺﾞｼｯｸM-PRO" w:eastAsia="HG丸ｺﾞｼｯｸM-PRO" w:hAnsi="ＭＳ 明朝" w:hint="eastAsia"/>
          <w:sz w:val="24"/>
        </w:rPr>
        <w:t>８</w:t>
      </w:r>
    </w:p>
    <w:p w14:paraId="7D878B4E" w14:textId="78CE716C"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２　避難所の開設準備　‥‥‥‥‥‥‥‥‥‥‥‥‥‥‥‥‥‥‥‥‥　　</w:t>
      </w:r>
      <w:r w:rsidR="002D0075">
        <w:rPr>
          <w:rFonts w:ascii="HG丸ｺﾞｼｯｸM-PRO" w:eastAsia="HG丸ｺﾞｼｯｸM-PRO" w:hAnsi="ＭＳ 明朝" w:hint="eastAsia"/>
          <w:sz w:val="24"/>
        </w:rPr>
        <w:t>８</w:t>
      </w:r>
    </w:p>
    <w:p w14:paraId="53F81E74" w14:textId="22E22F8D"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３　避難者の受入れ　‥‥‥‥‥‥‥‥‥‥‥‥‥‥‥‥‥‥‥‥‥‥　</w:t>
      </w:r>
      <w:r w:rsidR="002D0075">
        <w:rPr>
          <w:rFonts w:ascii="HG丸ｺﾞｼｯｸM-PRO" w:eastAsia="HG丸ｺﾞｼｯｸM-PRO" w:hAnsi="ＭＳ 明朝" w:hint="eastAsia"/>
          <w:sz w:val="24"/>
        </w:rPr>
        <w:t>１０</w:t>
      </w:r>
    </w:p>
    <w:p w14:paraId="70B5305D" w14:textId="5A46FCAD"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４　避難所開設の報告　‥‥‥‥‥‥‥‥‥‥‥‥‥‥‥‥‥‥‥‥‥　</w:t>
      </w:r>
      <w:r w:rsidR="002D0075">
        <w:rPr>
          <w:rFonts w:ascii="HG丸ｺﾞｼｯｸM-PRO" w:eastAsia="HG丸ｺﾞｼｯｸM-PRO" w:hAnsi="ＭＳ 明朝" w:hint="eastAsia"/>
          <w:sz w:val="24"/>
        </w:rPr>
        <w:t>１０</w:t>
      </w:r>
    </w:p>
    <w:p w14:paraId="720D5306" w14:textId="70586B7C"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５　住民への避難所開設の広報　‥‥‥‥‥‥‥‥‥‥‥‥‥‥‥‥‥　</w:t>
      </w:r>
      <w:r w:rsidR="002D0075">
        <w:rPr>
          <w:rFonts w:ascii="HG丸ｺﾞｼｯｸM-PRO" w:eastAsia="HG丸ｺﾞｼｯｸM-PRO" w:hAnsi="ＭＳ 明朝" w:hint="eastAsia"/>
          <w:sz w:val="24"/>
        </w:rPr>
        <w:t>１１</w:t>
      </w:r>
    </w:p>
    <w:p w14:paraId="0436F51C" w14:textId="77777777" w:rsidR="0087323A" w:rsidRDefault="0087323A">
      <w:pPr>
        <w:rPr>
          <w:rFonts w:ascii="HG丸ｺﾞｼｯｸM-PRO" w:eastAsia="HG丸ｺﾞｼｯｸM-PRO" w:hAnsi="ＭＳ 明朝"/>
          <w:szCs w:val="21"/>
        </w:rPr>
      </w:pPr>
    </w:p>
    <w:p w14:paraId="4B65E440"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Ⅲ　運営　「避難所運営の役割～各活動班の役割等」</w:t>
      </w:r>
    </w:p>
    <w:p w14:paraId="1EF2441E" w14:textId="0B2070CE"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１　避難所運営会議の開催　‥‥‥‥‥‥‥‥‥‥‥‥‥‥‥‥‥‥‥　</w:t>
      </w:r>
      <w:r w:rsidR="002D0075">
        <w:rPr>
          <w:rFonts w:ascii="HG丸ｺﾞｼｯｸM-PRO" w:eastAsia="HG丸ｺﾞｼｯｸM-PRO" w:hAnsi="ＭＳ 明朝" w:hint="eastAsia"/>
          <w:sz w:val="24"/>
        </w:rPr>
        <w:t>１２</w:t>
      </w:r>
    </w:p>
    <w:p w14:paraId="4F2BF6B5" w14:textId="769452F1"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 xml:space="preserve">２　時系列の避難所状況想定と対応　‥‥‥‥‥‥‥‥‥‥‥‥‥‥‥　</w:t>
      </w:r>
      <w:r w:rsidR="002D0075">
        <w:rPr>
          <w:rFonts w:ascii="HG丸ｺﾞｼｯｸM-PRO" w:eastAsia="HG丸ｺﾞｼｯｸM-PRO" w:hAnsi="ＭＳ 明朝" w:hint="eastAsia"/>
          <w:sz w:val="24"/>
        </w:rPr>
        <w:t>１３</w:t>
      </w:r>
    </w:p>
    <w:p w14:paraId="64A4665A" w14:textId="333EEC06"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３　各活動班の役割　‥‥‥‥‥‥‥‥‥‥‥‥‥‥‥‥‥‥‥‥‥‥　１</w:t>
      </w:r>
      <w:r w:rsidR="002D0075">
        <w:rPr>
          <w:rFonts w:ascii="HG丸ｺﾞｼｯｸM-PRO" w:eastAsia="HG丸ｺﾞｼｯｸM-PRO" w:hAnsi="ＭＳ 明朝" w:hint="eastAsia"/>
          <w:sz w:val="24"/>
        </w:rPr>
        <w:t>６</w:t>
      </w:r>
    </w:p>
    <w:p w14:paraId="11F77A6B" w14:textId="0FF1816B"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（１）総務班の役割　‥‥‥‥‥‥‥‥‥‥‥‥‥‥‥‥‥‥‥‥‥‥　１</w:t>
      </w:r>
      <w:r w:rsidR="002D0075">
        <w:rPr>
          <w:rFonts w:ascii="HG丸ｺﾞｼｯｸM-PRO" w:eastAsia="HG丸ｺﾞｼｯｸM-PRO" w:hAnsi="ＭＳ 明朝" w:hint="eastAsia"/>
          <w:sz w:val="24"/>
        </w:rPr>
        <w:t>６</w:t>
      </w:r>
    </w:p>
    <w:p w14:paraId="5E2007AD" w14:textId="3EFE942D"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（２）避難者管理班の役割　‥‥‥‥‥‥‥‥‥‥‥‥‥‥‥‥‥‥‥　１</w:t>
      </w:r>
      <w:r w:rsidR="002D0075">
        <w:rPr>
          <w:rFonts w:ascii="HG丸ｺﾞｼｯｸM-PRO" w:eastAsia="HG丸ｺﾞｼｯｸM-PRO" w:hAnsi="ＭＳ 明朝" w:hint="eastAsia"/>
          <w:sz w:val="24"/>
        </w:rPr>
        <w:t>６</w:t>
      </w:r>
    </w:p>
    <w:p w14:paraId="0DD36984" w14:textId="478765ED"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（３）情報班の役割　‥‥‥‥‥‥‥‥‥‥‥‥‥‥‥‥‥‥‥‥‥‥　１</w:t>
      </w:r>
      <w:r w:rsidR="002D0075">
        <w:rPr>
          <w:rFonts w:ascii="HG丸ｺﾞｼｯｸM-PRO" w:eastAsia="HG丸ｺﾞｼｯｸM-PRO" w:hAnsi="ＭＳ 明朝" w:hint="eastAsia"/>
          <w:sz w:val="24"/>
        </w:rPr>
        <w:t>７</w:t>
      </w:r>
    </w:p>
    <w:p w14:paraId="0283B57D" w14:textId="305E1E4C"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（４）施設管理班の役割　‥‥‥‥‥‥‥‥‥‥‥‥‥‥‥‥‥‥‥‥　１</w:t>
      </w:r>
      <w:r w:rsidR="002D0075">
        <w:rPr>
          <w:rFonts w:ascii="HG丸ｺﾞｼｯｸM-PRO" w:eastAsia="HG丸ｺﾞｼｯｸM-PRO" w:hAnsi="ＭＳ 明朝" w:hint="eastAsia"/>
          <w:sz w:val="24"/>
        </w:rPr>
        <w:t>７</w:t>
      </w:r>
    </w:p>
    <w:p w14:paraId="11D6294C" w14:textId="25BD2459"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（５）食料・物資班の役割　‥‥‥‥‥‥‥‥‥‥‥‥‥‥‥‥‥‥‥　１</w:t>
      </w:r>
      <w:r w:rsidR="002D0075">
        <w:rPr>
          <w:rFonts w:ascii="HG丸ｺﾞｼｯｸM-PRO" w:eastAsia="HG丸ｺﾞｼｯｸM-PRO" w:hAnsi="ＭＳ 明朝" w:hint="eastAsia"/>
          <w:sz w:val="24"/>
        </w:rPr>
        <w:t>８</w:t>
      </w:r>
    </w:p>
    <w:p w14:paraId="5FFAF485" w14:textId="642842E5"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（６）救護班の役割　‥‥‥‥‥‥‥‥‥‥‥‥‥‥‥‥‥‥‥‥‥‥　１</w:t>
      </w:r>
      <w:r w:rsidR="002D0075">
        <w:rPr>
          <w:rFonts w:ascii="HG丸ｺﾞｼｯｸM-PRO" w:eastAsia="HG丸ｺﾞｼｯｸM-PRO" w:hAnsi="ＭＳ 明朝" w:hint="eastAsia"/>
          <w:sz w:val="24"/>
        </w:rPr>
        <w:t>８</w:t>
      </w:r>
    </w:p>
    <w:p w14:paraId="39836DBB" w14:textId="779B3FDA"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（７）衛生班の役割　‥‥‥‥‥‥‥‥‥‥‥‥‥‥‥‥‥‥‥‥‥‥　１</w:t>
      </w:r>
      <w:r w:rsidR="002D0075">
        <w:rPr>
          <w:rFonts w:ascii="HG丸ｺﾞｼｯｸM-PRO" w:eastAsia="HG丸ｺﾞｼｯｸM-PRO" w:hAnsi="ＭＳ 明朝" w:hint="eastAsia"/>
          <w:sz w:val="24"/>
        </w:rPr>
        <w:t>９</w:t>
      </w:r>
    </w:p>
    <w:p w14:paraId="0215697E" w14:textId="77777777" w:rsidR="0087323A" w:rsidRDefault="0087323A">
      <w:pPr>
        <w:rPr>
          <w:rFonts w:ascii="HG丸ｺﾞｼｯｸM-PRO" w:eastAsia="HG丸ｺﾞｼｯｸM-PRO" w:hAnsi="ＭＳ 明朝"/>
          <w:szCs w:val="21"/>
        </w:rPr>
      </w:pPr>
    </w:p>
    <w:p w14:paraId="0A7CAFFD" w14:textId="63735D58" w:rsidR="0087323A" w:rsidRDefault="0087323A">
      <w:pPr>
        <w:rPr>
          <w:rFonts w:ascii="HG丸ｺﾞｼｯｸM-PRO" w:eastAsia="HG丸ｺﾞｼｯｸM-PRO" w:hAnsi="ＭＳ 明朝"/>
          <w:sz w:val="24"/>
        </w:rPr>
      </w:pPr>
      <w:r>
        <w:rPr>
          <w:rFonts w:ascii="HG丸ｺﾞｼｯｸM-PRO" w:eastAsia="HG丸ｺﾞｼｯｸM-PRO" w:hAnsi="ＭＳ 明朝" w:hint="eastAsia"/>
          <w:sz w:val="24"/>
        </w:rPr>
        <w:t>【</w:t>
      </w:r>
      <w:r w:rsidR="00631EDB">
        <w:rPr>
          <w:rFonts w:ascii="HG丸ｺﾞｼｯｸM-PRO" w:eastAsia="HG丸ｺﾞｼｯｸM-PRO" w:hAnsi="ＭＳ 明朝" w:hint="eastAsia"/>
          <w:sz w:val="24"/>
        </w:rPr>
        <w:t>避難所</w:t>
      </w:r>
      <w:r>
        <w:rPr>
          <w:rFonts w:ascii="HG丸ｺﾞｼｯｸM-PRO" w:eastAsia="HG丸ｺﾞｼｯｸM-PRO" w:hAnsi="ＭＳ 明朝" w:hint="eastAsia"/>
          <w:sz w:val="24"/>
        </w:rPr>
        <w:t xml:space="preserve">被災状況チェックシート】　‥‥‥‥‥‥‥‥‥‥‥‥‥‥‥‥　</w:t>
      </w:r>
      <w:r w:rsidR="0077760F">
        <w:rPr>
          <w:rFonts w:ascii="HG丸ｺﾞｼｯｸM-PRO" w:eastAsia="HG丸ｺﾞｼｯｸM-PRO" w:hAnsi="ＭＳ 明朝" w:hint="eastAsia"/>
          <w:sz w:val="24"/>
        </w:rPr>
        <w:t>２</w:t>
      </w:r>
      <w:r w:rsidR="00181129">
        <w:rPr>
          <w:rFonts w:ascii="HG丸ｺﾞｼｯｸM-PRO" w:eastAsia="HG丸ｺﾞｼｯｸM-PRO" w:hAnsi="ＭＳ 明朝" w:hint="eastAsia"/>
          <w:sz w:val="24"/>
        </w:rPr>
        <w:t>２</w:t>
      </w:r>
    </w:p>
    <w:p w14:paraId="6C782CA4" w14:textId="5BD0F054"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 xml:space="preserve">《呼びかけ文例》　‥‥‥‥‥‥‥‥‥‥‥‥‥‥‥‥‥‥‥‥‥‥‥　</w:t>
      </w:r>
      <w:r w:rsidR="001D449B">
        <w:rPr>
          <w:rFonts w:ascii="HG丸ｺﾞｼｯｸM-PRO" w:eastAsia="HG丸ｺﾞｼｯｸM-PRO" w:hAnsi="ＭＳ 明朝" w:hint="eastAsia"/>
          <w:sz w:val="24"/>
        </w:rPr>
        <w:t>２</w:t>
      </w:r>
      <w:r w:rsidR="00181129">
        <w:rPr>
          <w:rFonts w:ascii="HG丸ｺﾞｼｯｸM-PRO" w:eastAsia="HG丸ｺﾞｼｯｸM-PRO" w:hAnsi="ＭＳ 明朝" w:hint="eastAsia"/>
          <w:sz w:val="24"/>
        </w:rPr>
        <w:t>４</w:t>
      </w:r>
    </w:p>
    <w:p w14:paraId="59557518" w14:textId="79A0ADEA"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《施設利用ルール例》　‥‥‥‥‥‥‥‥‥‥‥‥‥‥‥‥‥‥‥‥‥　２</w:t>
      </w:r>
      <w:r w:rsidR="00181129">
        <w:rPr>
          <w:rFonts w:ascii="HG丸ｺﾞｼｯｸM-PRO" w:eastAsia="HG丸ｺﾞｼｯｸM-PRO" w:hAnsi="ＭＳ 明朝" w:hint="eastAsia"/>
          <w:sz w:val="24"/>
        </w:rPr>
        <w:t>６</w:t>
      </w:r>
    </w:p>
    <w:p w14:paraId="3E7A0F6E" w14:textId="243CDD53"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《避難所運営組織規約例》　‥‥‥‥‥‥‥‥‥‥‥‥‥‥‥‥‥‥‥　２</w:t>
      </w:r>
      <w:r w:rsidR="00181129">
        <w:rPr>
          <w:rFonts w:ascii="HG丸ｺﾞｼｯｸM-PRO" w:eastAsia="HG丸ｺﾞｼｯｸM-PRO" w:hAnsi="ＭＳ 明朝" w:hint="eastAsia"/>
          <w:sz w:val="24"/>
        </w:rPr>
        <w:t>７</w:t>
      </w:r>
    </w:p>
    <w:p w14:paraId="6BAED682" w14:textId="77777777" w:rsidR="0087323A" w:rsidRDefault="0087323A">
      <w:pPr>
        <w:rPr>
          <w:rFonts w:ascii="HG丸ｺﾞｼｯｸM-PRO" w:eastAsia="HG丸ｺﾞｼｯｸM-PRO" w:hAnsi="ＭＳ 明朝"/>
          <w:szCs w:val="21"/>
        </w:rPr>
      </w:pPr>
    </w:p>
    <w:p w14:paraId="2D683A7B" w14:textId="77777777" w:rsidR="0087323A" w:rsidRDefault="0087323A">
      <w:pPr>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資料（高松市地域防災計画より）</w:t>
      </w:r>
    </w:p>
    <w:p w14:paraId="129840E6" w14:textId="4E03819C"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【第１３号様式：避難者カード（日本語版）】　 ‥‥‥‥‥‥‥‥‥‥　２</w:t>
      </w:r>
      <w:r w:rsidR="00BB28E3">
        <w:rPr>
          <w:rFonts w:ascii="HG丸ｺﾞｼｯｸM-PRO" w:eastAsia="HG丸ｺﾞｼｯｸM-PRO" w:hAnsi="ＭＳ 明朝" w:hint="eastAsia"/>
          <w:sz w:val="24"/>
        </w:rPr>
        <w:t>９</w:t>
      </w:r>
    </w:p>
    <w:p w14:paraId="75FE8494" w14:textId="6EDE399E"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【第１４号様式：避難</w:t>
      </w:r>
      <w:r w:rsidR="00CC4522">
        <w:rPr>
          <w:rFonts w:ascii="HG丸ｺﾞｼｯｸM-PRO" w:eastAsia="HG丸ｺﾞｼｯｸM-PRO" w:hAnsi="ＭＳ 明朝" w:hint="eastAsia"/>
          <w:sz w:val="24"/>
        </w:rPr>
        <w:t>所入所</w:t>
      </w:r>
      <w:r>
        <w:rPr>
          <w:rFonts w:ascii="HG丸ｺﾞｼｯｸM-PRO" w:eastAsia="HG丸ｺﾞｼｯｸM-PRO" w:hAnsi="ＭＳ 明朝" w:hint="eastAsia"/>
          <w:sz w:val="24"/>
        </w:rPr>
        <w:t>記録簿</w:t>
      </w:r>
      <w:r w:rsidR="00CC4522">
        <w:rPr>
          <w:rFonts w:ascii="HG丸ｺﾞｼｯｸM-PRO" w:eastAsia="HG丸ｺﾞｼｯｸM-PRO" w:hAnsi="ＭＳ 明朝" w:hint="eastAsia"/>
          <w:sz w:val="24"/>
        </w:rPr>
        <w:t>（市民用）</w:t>
      </w:r>
      <w:r>
        <w:rPr>
          <w:rFonts w:ascii="HG丸ｺﾞｼｯｸM-PRO" w:eastAsia="HG丸ｺﾞｼｯｸM-PRO" w:hAnsi="ＭＳ 明朝" w:hint="eastAsia"/>
          <w:sz w:val="24"/>
        </w:rPr>
        <w:t xml:space="preserve">】  </w:t>
      </w:r>
      <w:r w:rsidR="00BE6C09">
        <w:rPr>
          <w:rFonts w:ascii="HG丸ｺﾞｼｯｸM-PRO" w:eastAsia="HG丸ｺﾞｼｯｸM-PRO" w:hAnsi="ＭＳ 明朝"/>
          <w:sz w:val="24"/>
        </w:rPr>
        <w:t xml:space="preserve"> </w:t>
      </w:r>
      <w:r>
        <w:rPr>
          <w:rFonts w:ascii="HG丸ｺﾞｼｯｸM-PRO" w:eastAsia="HG丸ｺﾞｼｯｸM-PRO" w:hAnsi="ＭＳ 明朝" w:hint="eastAsia"/>
          <w:sz w:val="24"/>
        </w:rPr>
        <w:t xml:space="preserve">‥‥‥‥‥‥‥‥‥　</w:t>
      </w:r>
      <w:r w:rsidR="00BB28E3">
        <w:rPr>
          <w:rFonts w:ascii="HG丸ｺﾞｼｯｸM-PRO" w:eastAsia="HG丸ｺﾞｼｯｸM-PRO" w:hAnsi="ＭＳ 明朝" w:hint="eastAsia"/>
          <w:sz w:val="24"/>
        </w:rPr>
        <w:t>３０</w:t>
      </w:r>
    </w:p>
    <w:p w14:paraId="1C699601" w14:textId="0DBBFC9A" w:rsidR="00CC4522" w:rsidRDefault="00CC4522">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【第１５号様式：避難所入所記録簿（市民外用）】</w:t>
      </w:r>
      <w:r w:rsidR="001D449B">
        <w:rPr>
          <w:rFonts w:ascii="HG丸ｺﾞｼｯｸM-PRO" w:eastAsia="HG丸ｺﾞｼｯｸM-PRO" w:hAnsi="ＭＳ 明朝" w:hint="eastAsia"/>
          <w:sz w:val="24"/>
        </w:rPr>
        <w:t xml:space="preserve"> ‥‥‥‥‥‥‥‥‥　３</w:t>
      </w:r>
      <w:r w:rsidR="00BB28E3">
        <w:rPr>
          <w:rFonts w:ascii="HG丸ｺﾞｼｯｸM-PRO" w:eastAsia="HG丸ｺﾞｼｯｸM-PRO" w:hAnsi="ＭＳ 明朝" w:hint="eastAsia"/>
          <w:sz w:val="24"/>
        </w:rPr>
        <w:t>１</w:t>
      </w:r>
    </w:p>
    <w:p w14:paraId="4031177A" w14:textId="0B500FBB"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【第１</w:t>
      </w:r>
      <w:r w:rsidR="00CC4522">
        <w:rPr>
          <w:rFonts w:ascii="HG丸ｺﾞｼｯｸM-PRO" w:eastAsia="HG丸ｺﾞｼｯｸM-PRO" w:hAnsi="ＭＳ 明朝" w:hint="eastAsia"/>
          <w:sz w:val="24"/>
        </w:rPr>
        <w:t>６</w:t>
      </w:r>
      <w:r>
        <w:rPr>
          <w:rFonts w:ascii="HG丸ｺﾞｼｯｸM-PRO" w:eastAsia="HG丸ｺﾞｼｯｸM-PRO" w:hAnsi="ＭＳ 明朝" w:hint="eastAsia"/>
          <w:sz w:val="24"/>
        </w:rPr>
        <w:t xml:space="preserve">号様式：物品供給要請書】  ‥‥‥‥‥‥‥‥‥‥‥‥‥‥‥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２</w:t>
      </w:r>
    </w:p>
    <w:p w14:paraId="365E8AF2" w14:textId="351E095B"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【第１</w:t>
      </w:r>
      <w:r w:rsidR="00CC4522">
        <w:rPr>
          <w:rFonts w:ascii="HG丸ｺﾞｼｯｸM-PRO" w:eastAsia="HG丸ｺﾞｼｯｸM-PRO" w:hAnsi="ＭＳ 明朝" w:hint="eastAsia"/>
          <w:sz w:val="24"/>
        </w:rPr>
        <w:t>７</w:t>
      </w:r>
      <w:r>
        <w:rPr>
          <w:rFonts w:ascii="HG丸ｺﾞｼｯｸM-PRO" w:eastAsia="HG丸ｺﾞｼｯｸM-PRO" w:hAnsi="ＭＳ 明朝" w:hint="eastAsia"/>
          <w:sz w:val="24"/>
        </w:rPr>
        <w:t xml:space="preserve">号様式：物品受払い簿】　‥‥‥‥‥‥‥‥‥‥‥‥‥‥‥‥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３</w:t>
      </w:r>
    </w:p>
    <w:p w14:paraId="640547C5" w14:textId="7A95C48B"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【第１</w:t>
      </w:r>
      <w:r w:rsidR="00CC4522">
        <w:rPr>
          <w:rFonts w:ascii="HG丸ｺﾞｼｯｸM-PRO" w:eastAsia="HG丸ｺﾞｼｯｸM-PRO" w:hAnsi="ＭＳ 明朝" w:hint="eastAsia"/>
          <w:sz w:val="24"/>
        </w:rPr>
        <w:t>８</w:t>
      </w:r>
      <w:r>
        <w:rPr>
          <w:rFonts w:ascii="HG丸ｺﾞｼｯｸM-PRO" w:eastAsia="HG丸ｺﾞｼｯｸM-PRO" w:hAnsi="ＭＳ 明朝" w:hint="eastAsia"/>
          <w:sz w:val="24"/>
        </w:rPr>
        <w:t xml:space="preserve">号様式：避難所日誌】　‥‥‥‥‥‥‥‥‥‥‥‥‥‥‥‥‥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４</w:t>
      </w:r>
    </w:p>
    <w:p w14:paraId="534DB837" w14:textId="3EE6F63D" w:rsidR="002574E7" w:rsidRPr="004F3AA7" w:rsidRDefault="002574E7">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【受付様式】</w:t>
      </w:r>
      <w:r w:rsidR="004F3AA7">
        <w:rPr>
          <w:rFonts w:ascii="HG丸ｺﾞｼｯｸM-PRO" w:eastAsia="HG丸ｺﾞｼｯｸM-PRO" w:hAnsi="ＭＳ 明朝" w:hint="eastAsia"/>
          <w:sz w:val="24"/>
        </w:rPr>
        <w:t xml:space="preserve">　</w:t>
      </w:r>
      <w:r w:rsidR="004F3AA7" w:rsidRPr="004F3AA7">
        <w:rPr>
          <w:rFonts w:ascii="HG丸ｺﾞｼｯｸM-PRO" w:eastAsia="HG丸ｺﾞｼｯｸM-PRO" w:hAnsi="ＭＳ 明朝" w:hint="eastAsia"/>
          <w:sz w:val="24"/>
        </w:rPr>
        <w:t>‥‥‥‥</w:t>
      </w:r>
      <w:r w:rsidR="004F3AA7">
        <w:rPr>
          <w:rFonts w:ascii="HG丸ｺﾞｼｯｸM-PRO" w:eastAsia="HG丸ｺﾞｼｯｸM-PRO" w:hAnsi="ＭＳ 明朝" w:hint="eastAsia"/>
          <w:sz w:val="24"/>
        </w:rPr>
        <w:t xml:space="preserve">‥‥‥‥‥‥‥‥‥‥‥‥‥‥‥‥‥‥‥‥‥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５</w:t>
      </w:r>
    </w:p>
    <w:p w14:paraId="7D425498" w14:textId="3BB6CABE" w:rsidR="002574E7" w:rsidRDefault="002574E7">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【トリアージ判断基準例】</w:t>
      </w:r>
      <w:r w:rsidR="004F3AA7">
        <w:rPr>
          <w:rFonts w:ascii="HG丸ｺﾞｼｯｸM-PRO" w:eastAsia="HG丸ｺﾞｼｯｸM-PRO" w:hAnsi="ＭＳ 明朝" w:hint="eastAsia"/>
          <w:sz w:val="24"/>
        </w:rPr>
        <w:t xml:space="preserve">　‥‥‥‥‥‥‥‥‥‥‥‥‥‥‥‥‥‥‥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６</w:t>
      </w:r>
    </w:p>
    <w:p w14:paraId="2B61162D" w14:textId="22DC41D3" w:rsidR="002574E7" w:rsidRDefault="002574E7">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lastRenderedPageBreak/>
        <w:t>【トリアージシート】</w:t>
      </w:r>
      <w:r w:rsidR="004F3AA7">
        <w:rPr>
          <w:rFonts w:ascii="HG丸ｺﾞｼｯｸM-PRO" w:eastAsia="HG丸ｺﾞｼｯｸM-PRO" w:hAnsi="ＭＳ 明朝" w:hint="eastAsia"/>
          <w:sz w:val="24"/>
        </w:rPr>
        <w:t xml:space="preserve">　‥‥‥‥‥‥‥‥‥‥‥‥‥‥‥‥‥‥‥‥‥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７</w:t>
      </w:r>
    </w:p>
    <w:p w14:paraId="399F32F3" w14:textId="77777777" w:rsidR="0087323A" w:rsidRPr="00CC4522" w:rsidRDefault="0087323A">
      <w:pPr>
        <w:rPr>
          <w:rFonts w:ascii="HG丸ｺﾞｼｯｸM-PRO" w:eastAsia="HG丸ｺﾞｼｯｸM-PRO" w:hAnsi="ＭＳ 明朝"/>
          <w:szCs w:val="21"/>
        </w:rPr>
      </w:pPr>
    </w:p>
    <w:p w14:paraId="2B725AB6" w14:textId="77777777"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別添資料</w:t>
      </w:r>
    </w:p>
    <w:p w14:paraId="5D0EC810" w14:textId="5EA1F909"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 xml:space="preserve">【一時避難所リスト】・【付近の医療機関関係】　‥‥‥‥‥‥‥‥‥‥　</w:t>
      </w:r>
      <w:r w:rsidR="001D449B">
        <w:rPr>
          <w:rFonts w:ascii="HG丸ｺﾞｼｯｸM-PRO" w:eastAsia="HG丸ｺﾞｼｯｸM-PRO" w:hAnsi="ＭＳ 明朝" w:hint="eastAsia"/>
          <w:sz w:val="24"/>
        </w:rPr>
        <w:t>３</w:t>
      </w:r>
      <w:r w:rsidR="00BB28E3">
        <w:rPr>
          <w:rFonts w:ascii="HG丸ｺﾞｼｯｸM-PRO" w:eastAsia="HG丸ｺﾞｼｯｸM-PRO" w:hAnsi="ＭＳ 明朝" w:hint="eastAsia"/>
          <w:sz w:val="24"/>
        </w:rPr>
        <w:t>８</w:t>
      </w:r>
    </w:p>
    <w:p w14:paraId="1B1E06C0" w14:textId="06DBC7E2" w:rsidR="0087323A" w:rsidRDefault="0087323A">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【エコノミー症候群予防のために】　‥‥‥‥‥‥‥‥‥‥‥‥‥‥‥　３</w:t>
      </w:r>
      <w:r w:rsidR="00BB28E3">
        <w:rPr>
          <w:rFonts w:ascii="HG丸ｺﾞｼｯｸM-PRO" w:eastAsia="HG丸ｺﾞｼｯｸM-PRO" w:hAnsi="ＭＳ 明朝" w:hint="eastAsia"/>
          <w:sz w:val="24"/>
        </w:rPr>
        <w:t>９</w:t>
      </w:r>
    </w:p>
    <w:p w14:paraId="73C87162" w14:textId="75A5B3C6" w:rsidR="001D449B" w:rsidRDefault="001D449B">
      <w:pPr>
        <w:ind w:leftChars="105" w:left="1180" w:hangingChars="400" w:hanging="960"/>
        <w:rPr>
          <w:rFonts w:ascii="HG丸ｺﾞｼｯｸM-PRO" w:eastAsia="HG丸ｺﾞｼｯｸM-PRO" w:hAnsi="ＭＳ 明朝"/>
          <w:sz w:val="24"/>
        </w:rPr>
      </w:pPr>
      <w:r>
        <w:rPr>
          <w:rFonts w:ascii="HG丸ｺﾞｼｯｸM-PRO" w:eastAsia="HG丸ｺﾞｼｯｸM-PRO" w:hAnsi="ＭＳ 明朝" w:hint="eastAsia"/>
          <w:sz w:val="24"/>
        </w:rPr>
        <w:t xml:space="preserve">【避難所のレイアウト（例）】 ‥‥‥‥‥‥‥‥‥‥‥‥‥‥‥‥‥‥　</w:t>
      </w:r>
      <w:r w:rsidR="00BB28E3">
        <w:rPr>
          <w:rFonts w:ascii="HG丸ｺﾞｼｯｸM-PRO" w:eastAsia="HG丸ｺﾞｼｯｸM-PRO" w:hAnsi="ＭＳ 明朝" w:hint="eastAsia"/>
          <w:sz w:val="24"/>
        </w:rPr>
        <w:t>４０</w:t>
      </w:r>
    </w:p>
    <w:p w14:paraId="69F5ADAB" w14:textId="77777777" w:rsidR="0087323A" w:rsidRDefault="0087323A">
      <w:pPr>
        <w:rPr>
          <w:rFonts w:ascii="HG丸ｺﾞｼｯｸM-PRO" w:eastAsia="HG丸ｺﾞｼｯｸM-PRO" w:hAnsi="ＭＳ 明朝"/>
          <w:sz w:val="24"/>
        </w:rPr>
      </w:pPr>
      <w:r>
        <w:rPr>
          <w:rFonts w:ascii="HG丸ｺﾞｼｯｸM-PRO" w:eastAsia="HG丸ｺﾞｼｯｸM-PRO" w:hAnsi="ＭＳ 明朝" w:hint="eastAsia"/>
          <w:sz w:val="24"/>
        </w:rPr>
        <w:t xml:space="preserve">　【英語・中国語版（避難者カード・基本情報様式）】</w:t>
      </w:r>
    </w:p>
    <w:p w14:paraId="7BA8562F" w14:textId="77777777" w:rsidR="00092036" w:rsidRDefault="00092036">
      <w:pPr>
        <w:rPr>
          <w:rFonts w:ascii="HG丸ｺﾞｼｯｸM-PRO" w:eastAsia="HG丸ｺﾞｼｯｸM-PRO" w:hAnsi="ＭＳ 明朝"/>
          <w:sz w:val="24"/>
        </w:rPr>
      </w:pPr>
    </w:p>
    <w:p w14:paraId="4C02F0B8" w14:textId="77777777" w:rsidR="00092036" w:rsidRDefault="00092036">
      <w:pPr>
        <w:rPr>
          <w:rFonts w:ascii="HG丸ｺﾞｼｯｸM-PRO" w:eastAsia="HG丸ｺﾞｼｯｸM-PRO" w:hAnsi="ＭＳ 明朝"/>
          <w:sz w:val="24"/>
        </w:rPr>
      </w:pPr>
    </w:p>
    <w:p w14:paraId="21C5C02F" w14:textId="77777777" w:rsidR="00092036" w:rsidRDefault="00092036">
      <w:pPr>
        <w:rPr>
          <w:rFonts w:ascii="HG丸ｺﾞｼｯｸM-PRO" w:eastAsia="HG丸ｺﾞｼｯｸM-PRO" w:hAnsi="ＭＳ 明朝"/>
          <w:sz w:val="24"/>
        </w:rPr>
      </w:pPr>
    </w:p>
    <w:p w14:paraId="25D2D2E0" w14:textId="77777777" w:rsidR="00092036" w:rsidRDefault="00092036">
      <w:pPr>
        <w:rPr>
          <w:rFonts w:ascii="HG丸ｺﾞｼｯｸM-PRO" w:eastAsia="HG丸ｺﾞｼｯｸM-PRO" w:hAnsi="ＭＳ 明朝"/>
          <w:sz w:val="24"/>
        </w:rPr>
      </w:pPr>
    </w:p>
    <w:p w14:paraId="4E3657ED" w14:textId="77777777" w:rsidR="00092036" w:rsidRDefault="00092036">
      <w:pPr>
        <w:rPr>
          <w:rFonts w:ascii="HG丸ｺﾞｼｯｸM-PRO" w:eastAsia="HG丸ｺﾞｼｯｸM-PRO" w:hAnsi="ＭＳ 明朝"/>
          <w:sz w:val="24"/>
        </w:rPr>
      </w:pPr>
    </w:p>
    <w:p w14:paraId="5EC28426" w14:textId="77777777" w:rsidR="00092036" w:rsidRDefault="00092036">
      <w:pPr>
        <w:rPr>
          <w:rFonts w:ascii="HG丸ｺﾞｼｯｸM-PRO" w:eastAsia="HG丸ｺﾞｼｯｸM-PRO" w:hAnsi="ＭＳ 明朝"/>
          <w:sz w:val="24"/>
        </w:rPr>
      </w:pPr>
    </w:p>
    <w:p w14:paraId="31AE3C0D" w14:textId="77777777" w:rsidR="00092036" w:rsidRDefault="00092036">
      <w:pPr>
        <w:rPr>
          <w:rFonts w:ascii="HG丸ｺﾞｼｯｸM-PRO" w:eastAsia="HG丸ｺﾞｼｯｸM-PRO" w:hAnsi="ＭＳ 明朝"/>
          <w:sz w:val="24"/>
        </w:rPr>
      </w:pPr>
    </w:p>
    <w:p w14:paraId="087C4E27" w14:textId="77777777" w:rsidR="00092036" w:rsidRDefault="00092036">
      <w:pPr>
        <w:rPr>
          <w:rFonts w:ascii="HG丸ｺﾞｼｯｸM-PRO" w:eastAsia="HG丸ｺﾞｼｯｸM-PRO" w:hAnsi="ＭＳ 明朝"/>
          <w:sz w:val="24"/>
        </w:rPr>
      </w:pPr>
    </w:p>
    <w:p w14:paraId="3814738F" w14:textId="77777777" w:rsidR="00092036" w:rsidRDefault="00092036">
      <w:pPr>
        <w:rPr>
          <w:rFonts w:ascii="HG丸ｺﾞｼｯｸM-PRO" w:eastAsia="HG丸ｺﾞｼｯｸM-PRO" w:hAnsi="ＭＳ 明朝"/>
          <w:sz w:val="24"/>
        </w:rPr>
      </w:pPr>
    </w:p>
    <w:p w14:paraId="7A77748D" w14:textId="77777777" w:rsidR="00092036" w:rsidRDefault="00092036">
      <w:pPr>
        <w:rPr>
          <w:rFonts w:ascii="HG丸ｺﾞｼｯｸM-PRO" w:eastAsia="HG丸ｺﾞｼｯｸM-PRO" w:hAnsi="ＭＳ 明朝"/>
          <w:sz w:val="24"/>
        </w:rPr>
      </w:pPr>
    </w:p>
    <w:p w14:paraId="0142D041" w14:textId="77777777" w:rsidR="00092036" w:rsidRDefault="00092036">
      <w:pPr>
        <w:rPr>
          <w:rFonts w:ascii="HG丸ｺﾞｼｯｸM-PRO" w:eastAsia="HG丸ｺﾞｼｯｸM-PRO" w:hAnsi="ＭＳ 明朝"/>
          <w:sz w:val="24"/>
        </w:rPr>
      </w:pPr>
    </w:p>
    <w:p w14:paraId="34E336CF" w14:textId="77777777" w:rsidR="00092036" w:rsidRDefault="00092036">
      <w:pPr>
        <w:rPr>
          <w:rFonts w:ascii="HG丸ｺﾞｼｯｸM-PRO" w:eastAsia="HG丸ｺﾞｼｯｸM-PRO" w:hAnsi="ＭＳ 明朝"/>
          <w:sz w:val="24"/>
        </w:rPr>
      </w:pPr>
    </w:p>
    <w:p w14:paraId="0C085E0F" w14:textId="77777777" w:rsidR="00092036" w:rsidRDefault="00092036">
      <w:pPr>
        <w:rPr>
          <w:rFonts w:ascii="HG丸ｺﾞｼｯｸM-PRO" w:eastAsia="HG丸ｺﾞｼｯｸM-PRO" w:hAnsi="ＭＳ 明朝"/>
          <w:sz w:val="24"/>
        </w:rPr>
      </w:pPr>
    </w:p>
    <w:p w14:paraId="74A39588" w14:textId="77777777" w:rsidR="00092036" w:rsidRDefault="00092036">
      <w:pPr>
        <w:rPr>
          <w:rFonts w:ascii="HG丸ｺﾞｼｯｸM-PRO" w:eastAsia="HG丸ｺﾞｼｯｸM-PRO" w:hAnsi="ＭＳ 明朝"/>
          <w:sz w:val="24"/>
        </w:rPr>
      </w:pPr>
    </w:p>
    <w:p w14:paraId="6F3DEADD" w14:textId="77777777" w:rsidR="00092036" w:rsidRDefault="00092036">
      <w:pPr>
        <w:rPr>
          <w:rFonts w:ascii="HG丸ｺﾞｼｯｸM-PRO" w:eastAsia="HG丸ｺﾞｼｯｸM-PRO" w:hAnsi="ＭＳ 明朝"/>
          <w:sz w:val="24"/>
        </w:rPr>
      </w:pPr>
    </w:p>
    <w:p w14:paraId="45371E26" w14:textId="77777777" w:rsidR="00092036" w:rsidRDefault="00092036">
      <w:pPr>
        <w:rPr>
          <w:rFonts w:ascii="HG丸ｺﾞｼｯｸM-PRO" w:eastAsia="HG丸ｺﾞｼｯｸM-PRO" w:hAnsi="ＭＳ 明朝"/>
          <w:sz w:val="24"/>
        </w:rPr>
      </w:pPr>
    </w:p>
    <w:p w14:paraId="47F47992" w14:textId="77777777" w:rsidR="00092036" w:rsidRDefault="00092036">
      <w:pPr>
        <w:rPr>
          <w:rFonts w:ascii="HG丸ｺﾞｼｯｸM-PRO" w:eastAsia="HG丸ｺﾞｼｯｸM-PRO" w:hAnsi="ＭＳ 明朝"/>
          <w:sz w:val="24"/>
        </w:rPr>
      </w:pPr>
    </w:p>
    <w:p w14:paraId="35C5C816" w14:textId="77777777" w:rsidR="00092036" w:rsidRDefault="00092036">
      <w:pPr>
        <w:rPr>
          <w:rFonts w:ascii="HG丸ｺﾞｼｯｸM-PRO" w:eastAsia="HG丸ｺﾞｼｯｸM-PRO" w:hAnsi="ＭＳ 明朝"/>
          <w:sz w:val="24"/>
        </w:rPr>
      </w:pPr>
    </w:p>
    <w:p w14:paraId="62E4C55C" w14:textId="77777777" w:rsidR="00092036" w:rsidRDefault="00092036">
      <w:pPr>
        <w:rPr>
          <w:rFonts w:ascii="HG丸ｺﾞｼｯｸM-PRO" w:eastAsia="HG丸ｺﾞｼｯｸM-PRO" w:hAnsi="ＭＳ 明朝"/>
          <w:sz w:val="24"/>
        </w:rPr>
      </w:pPr>
    </w:p>
    <w:p w14:paraId="031164B4" w14:textId="77777777" w:rsidR="00092036" w:rsidRDefault="00092036">
      <w:pPr>
        <w:rPr>
          <w:rFonts w:ascii="HG丸ｺﾞｼｯｸM-PRO" w:eastAsia="HG丸ｺﾞｼｯｸM-PRO" w:hAnsi="ＭＳ 明朝"/>
          <w:sz w:val="24"/>
        </w:rPr>
      </w:pPr>
    </w:p>
    <w:p w14:paraId="13C0EA3A" w14:textId="77777777" w:rsidR="00092036" w:rsidRDefault="00092036">
      <w:pPr>
        <w:rPr>
          <w:rFonts w:ascii="HG丸ｺﾞｼｯｸM-PRO" w:eastAsia="HG丸ｺﾞｼｯｸM-PRO" w:hAnsi="ＭＳ 明朝"/>
          <w:sz w:val="24"/>
        </w:rPr>
      </w:pPr>
    </w:p>
    <w:p w14:paraId="28E86076" w14:textId="77777777" w:rsidR="00092036" w:rsidRDefault="00092036">
      <w:pPr>
        <w:rPr>
          <w:rFonts w:ascii="HG丸ｺﾞｼｯｸM-PRO" w:eastAsia="HG丸ｺﾞｼｯｸM-PRO" w:hAnsi="ＭＳ 明朝"/>
          <w:sz w:val="24"/>
        </w:rPr>
      </w:pPr>
    </w:p>
    <w:p w14:paraId="4708645D" w14:textId="77777777" w:rsidR="00092036" w:rsidRDefault="00092036">
      <w:pPr>
        <w:rPr>
          <w:rFonts w:ascii="HG丸ｺﾞｼｯｸM-PRO" w:eastAsia="HG丸ｺﾞｼｯｸM-PRO" w:hAnsi="ＭＳ 明朝"/>
          <w:sz w:val="24"/>
        </w:rPr>
      </w:pPr>
    </w:p>
    <w:p w14:paraId="1E8C331C" w14:textId="77777777" w:rsidR="00092036" w:rsidRDefault="00092036">
      <w:pPr>
        <w:rPr>
          <w:rFonts w:ascii="HG丸ｺﾞｼｯｸM-PRO" w:eastAsia="HG丸ｺﾞｼｯｸM-PRO" w:hAnsi="ＭＳ 明朝"/>
          <w:sz w:val="24"/>
        </w:rPr>
      </w:pPr>
    </w:p>
    <w:p w14:paraId="32BFF8F5" w14:textId="77777777" w:rsidR="00092036" w:rsidRDefault="00092036">
      <w:pPr>
        <w:rPr>
          <w:rFonts w:ascii="HG丸ｺﾞｼｯｸM-PRO" w:eastAsia="HG丸ｺﾞｼｯｸM-PRO" w:hAnsi="ＭＳ 明朝"/>
          <w:sz w:val="24"/>
        </w:rPr>
      </w:pPr>
    </w:p>
    <w:p w14:paraId="387FC1BA" w14:textId="77777777" w:rsidR="00092036" w:rsidRDefault="00092036">
      <w:pPr>
        <w:rPr>
          <w:rFonts w:ascii="HG丸ｺﾞｼｯｸM-PRO" w:eastAsia="HG丸ｺﾞｼｯｸM-PRO" w:hAnsi="ＭＳ 明朝"/>
          <w:sz w:val="24"/>
        </w:rPr>
      </w:pPr>
    </w:p>
    <w:p w14:paraId="319C46A5" w14:textId="77777777" w:rsidR="00092036" w:rsidRDefault="00092036">
      <w:pPr>
        <w:rPr>
          <w:rFonts w:ascii="HG丸ｺﾞｼｯｸM-PRO" w:eastAsia="HG丸ｺﾞｼｯｸM-PRO" w:hAnsi="ＭＳ 明朝"/>
          <w:sz w:val="24"/>
        </w:rPr>
      </w:pPr>
    </w:p>
    <w:p w14:paraId="15B7947F" w14:textId="77777777" w:rsidR="00092036" w:rsidRDefault="00092036">
      <w:pPr>
        <w:rPr>
          <w:rFonts w:ascii="HG丸ｺﾞｼｯｸM-PRO" w:eastAsia="HG丸ｺﾞｼｯｸM-PRO" w:hAnsi="ＭＳ 明朝"/>
          <w:sz w:val="24"/>
        </w:rPr>
      </w:pPr>
    </w:p>
    <w:p w14:paraId="12DBF4B2" w14:textId="77777777" w:rsidR="00092036" w:rsidRDefault="00092036">
      <w:pPr>
        <w:rPr>
          <w:rFonts w:ascii="HG丸ｺﾞｼｯｸM-PRO" w:eastAsia="HG丸ｺﾞｼｯｸM-PRO" w:hAnsi="ＭＳ 明朝"/>
          <w:sz w:val="24"/>
        </w:rPr>
      </w:pPr>
    </w:p>
    <w:p w14:paraId="19A174F8" w14:textId="77777777" w:rsidR="00092036" w:rsidRDefault="00092036">
      <w:pPr>
        <w:rPr>
          <w:rFonts w:ascii="HG丸ｺﾞｼｯｸM-PRO" w:eastAsia="HG丸ｺﾞｼｯｸM-PRO" w:hAnsi="ＭＳ 明朝"/>
          <w:sz w:val="24"/>
        </w:rPr>
      </w:pPr>
    </w:p>
    <w:p w14:paraId="598BBD16" w14:textId="77777777" w:rsidR="00092036" w:rsidRDefault="00092036">
      <w:pPr>
        <w:rPr>
          <w:rFonts w:ascii="HG丸ｺﾞｼｯｸM-PRO" w:eastAsia="HG丸ｺﾞｼｯｸM-PRO" w:hAnsi="ＭＳ 明朝"/>
          <w:sz w:val="24"/>
        </w:rPr>
      </w:pPr>
    </w:p>
    <w:p w14:paraId="24D73EF5" w14:textId="77777777" w:rsidR="00CB78D6" w:rsidRDefault="00CB78D6">
      <w:pPr>
        <w:rPr>
          <w:rFonts w:ascii="HG丸ｺﾞｼｯｸM-PRO" w:eastAsia="HG丸ｺﾞｼｯｸM-PRO" w:hAnsi="ＭＳ 明朝"/>
          <w:sz w:val="24"/>
        </w:rPr>
      </w:pPr>
    </w:p>
    <w:p w14:paraId="0A531553" w14:textId="77777777" w:rsidR="00092036" w:rsidRDefault="00092036">
      <w:pPr>
        <w:rPr>
          <w:rFonts w:ascii="HG丸ｺﾞｼｯｸM-PRO" w:eastAsia="HG丸ｺﾞｼｯｸM-PRO" w:hAnsi="ＭＳ 明朝"/>
          <w:sz w:val="24"/>
        </w:rPr>
      </w:pPr>
    </w:p>
    <w:p w14:paraId="2177BE3C" w14:textId="77777777" w:rsidR="00092036" w:rsidRDefault="00092036">
      <w:pPr>
        <w:rPr>
          <w:rFonts w:ascii="HG丸ｺﾞｼｯｸM-PRO" w:eastAsia="HG丸ｺﾞｼｯｸM-PRO" w:hAnsi="ＭＳ 明朝"/>
          <w:sz w:val="24"/>
        </w:rPr>
      </w:pPr>
    </w:p>
    <w:p w14:paraId="2DF4ADCE" w14:textId="77777777" w:rsidR="00092036" w:rsidRDefault="00092036">
      <w:pPr>
        <w:rPr>
          <w:rFonts w:ascii="HG丸ｺﾞｼｯｸM-PRO" w:eastAsia="HG丸ｺﾞｼｯｸM-PRO" w:hAnsi="ＭＳ 明朝"/>
          <w:sz w:val="24"/>
        </w:rPr>
      </w:pPr>
    </w:p>
    <w:p w14:paraId="26AFAE8E" w14:textId="77777777" w:rsidR="00092036" w:rsidRDefault="00092036">
      <w:pPr>
        <w:rPr>
          <w:ins w:id="1" w:author="眞鍋 新太郎" w:date="2024-05-30T11:09:00Z" w16du:dateUtc="2024-05-30T02:09:00Z"/>
          <w:rFonts w:ascii="HG丸ｺﾞｼｯｸM-PRO" w:eastAsia="HG丸ｺﾞｼｯｸM-PRO" w:hAnsi="ＭＳ 明朝"/>
          <w:sz w:val="24"/>
        </w:rPr>
      </w:pPr>
    </w:p>
    <w:p w14:paraId="294C871D" w14:textId="77777777" w:rsidR="00BA7425" w:rsidRDefault="00BA7425">
      <w:pPr>
        <w:rPr>
          <w:rFonts w:ascii="HG丸ｺﾞｼｯｸM-PRO" w:eastAsia="HG丸ｺﾞｼｯｸM-PRO" w:hAnsi="ＭＳ 明朝" w:hint="eastAsia"/>
          <w:sz w:val="24"/>
        </w:rPr>
      </w:pPr>
    </w:p>
    <w:p w14:paraId="37EBBACF" w14:textId="77777777" w:rsidR="00092036" w:rsidRDefault="00092036">
      <w:pPr>
        <w:rPr>
          <w:rFonts w:ascii="HG丸ｺﾞｼｯｸM-PRO" w:eastAsia="HG丸ｺﾞｼｯｸM-PRO" w:hAnsi="ＭＳ 明朝"/>
          <w:sz w:val="24"/>
        </w:rPr>
      </w:pPr>
    </w:p>
    <w:p w14:paraId="6F964907" w14:textId="77777777" w:rsidR="00092036" w:rsidRDefault="00092036">
      <w:pPr>
        <w:rPr>
          <w:rFonts w:ascii="HG丸ｺﾞｼｯｸM-PRO" w:eastAsia="HG丸ｺﾞｼｯｸM-PRO" w:hAnsi="ＭＳ 明朝"/>
          <w:sz w:val="24"/>
        </w:rPr>
      </w:pPr>
    </w:p>
    <w:p w14:paraId="111462A0" w14:textId="77777777" w:rsidR="0087323A" w:rsidRDefault="0087323A">
      <w:pPr>
        <w:jc w:val="center"/>
        <w:rPr>
          <w:rFonts w:ascii="HG丸ｺﾞｼｯｸM-PRO" w:eastAsia="HG丸ｺﾞｼｯｸM-PRO" w:hAnsi="HG丸ｺﾞｼｯｸM-PRO" w:cs="HG丸ｺﾞｼｯｸM-PRO"/>
          <w:b/>
          <w:kern w:val="0"/>
          <w:sz w:val="26"/>
          <w:szCs w:val="26"/>
        </w:rPr>
      </w:pPr>
      <w:r>
        <w:rPr>
          <w:rFonts w:ascii="HG丸ｺﾞｼｯｸM-PRO" w:eastAsia="HG丸ｺﾞｼｯｸM-PRO" w:hAnsi="HG丸ｺﾞｼｯｸM-PRO" w:cs="HG丸ｺﾞｼｯｸM-PRO" w:hint="eastAsia"/>
          <w:b/>
          <w:kern w:val="0"/>
          <w:sz w:val="40"/>
          <w:szCs w:val="40"/>
        </w:rPr>
        <w:t>本マニュアルの利用について</w:t>
      </w:r>
    </w:p>
    <w:p w14:paraId="56183E02" w14:textId="77777777" w:rsidR="0087323A" w:rsidRDefault="0087323A">
      <w:pPr>
        <w:jc w:val="center"/>
        <w:rPr>
          <w:rFonts w:ascii="HG丸ｺﾞｼｯｸM-PRO" w:eastAsia="HG丸ｺﾞｼｯｸM-PRO" w:hAnsi="ＭＳ 明朝"/>
          <w:sz w:val="26"/>
          <w:szCs w:val="26"/>
        </w:rPr>
      </w:pPr>
    </w:p>
    <w:p w14:paraId="7B0FC12B" w14:textId="77777777" w:rsidR="0087323A" w:rsidRDefault="002A5315">
      <w:pPr>
        <w:ind w:left="1100" w:hangingChars="500" w:hanging="1100"/>
        <w:jc w:val="center"/>
        <w:rPr>
          <w:rFonts w:ascii="HG丸ｺﾞｼｯｸM-PRO" w:eastAsia="HG丸ｺﾞｼｯｸM-PRO" w:hAnsi="ＭＳ 明朝"/>
          <w:b/>
          <w:sz w:val="22"/>
          <w:szCs w:val="22"/>
        </w:rPr>
      </w:pPr>
      <w:r>
        <w:rPr>
          <w:rFonts w:ascii="HG丸ｺﾞｼｯｸM-PRO" w:eastAsia="HG丸ｺﾞｼｯｸM-PRO" w:hAnsi="ＭＳ 明朝" w:hint="eastAsia"/>
          <w:noProof/>
          <w:sz w:val="22"/>
          <w:szCs w:val="22"/>
        </w:rPr>
        <mc:AlternateContent>
          <mc:Choice Requires="wps">
            <w:drawing>
              <wp:anchor distT="0" distB="0" distL="114300" distR="114300" simplePos="0" relativeHeight="251637760" behindDoc="0" locked="0" layoutInCell="1" allowOverlap="1" wp14:anchorId="2FD743ED" wp14:editId="705595EA">
                <wp:simplePos x="0" y="0"/>
                <wp:positionH relativeFrom="column">
                  <wp:posOffset>-41910</wp:posOffset>
                </wp:positionH>
                <wp:positionV relativeFrom="paragraph">
                  <wp:posOffset>12065</wp:posOffset>
                </wp:positionV>
                <wp:extent cx="5991225" cy="4751070"/>
                <wp:effectExtent l="9525" t="10160" r="9525" b="10795"/>
                <wp:wrapNone/>
                <wp:docPr id="183"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751070"/>
                        </a:xfrm>
                        <a:prstGeom prst="bevel">
                          <a:avLst>
                            <a:gd name="adj" fmla="val 12500"/>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62DA3B41" w14:textId="77777777" w:rsidR="00E86410" w:rsidRDefault="00E86410">
                            <w:pPr>
                              <w:ind w:firstLineChars="100" w:firstLine="240"/>
                              <w:rPr>
                                <w:rFonts w:ascii="HG丸ｺﾞｼｯｸM-PRO" w:eastAsia="HG丸ｺﾞｼｯｸM-PRO" w:hAnsi="HG丸ｺﾞｼｯｸM-PRO"/>
                                <w:sz w:val="24"/>
                              </w:rPr>
                            </w:pPr>
                          </w:p>
                          <w:p w14:paraId="692024A5" w14:textId="68A447AE"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高松市地域防災計画では、指定避難所（以下「避難所」という。）の開設について、市が開設することとしておりますが、大規模な地震災害が発生した場合などには、市職員も被災することや、災害対応業務に従事するため、市職員による避難所の開設や運営を行えないことが予想されます。</w:t>
                            </w:r>
                          </w:p>
                          <w:p w14:paraId="112ACDB3" w14:textId="77777777" w:rsidR="00E86410" w:rsidRDefault="00E86410">
                            <w:pPr>
                              <w:ind w:firstLineChars="100" w:firstLine="260"/>
                              <w:rPr>
                                <w:rFonts w:ascii="HG丸ｺﾞｼｯｸM-PRO" w:eastAsia="HG丸ｺﾞｼｯｸM-PRO" w:hAnsi="HG丸ｺﾞｼｯｸM-PRO"/>
                                <w:sz w:val="26"/>
                                <w:szCs w:val="26"/>
                              </w:rPr>
                            </w:pPr>
                          </w:p>
                          <w:p w14:paraId="3221F3E4" w14:textId="77777777"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避難所運営マニュアルは、避難所に関する基本的な考え方、避難所組織のあり方や活動内容をまとめたものであり、これを基本として、各地域の実情を反映した避難所運営に関するマニュアルを策定するために、東日本大震災や熊本地震など大規模災害における課題や教訓を踏まえ、修正したものです。</w:t>
                            </w:r>
                          </w:p>
                          <w:p w14:paraId="5B963D94" w14:textId="77777777" w:rsidR="00E86410" w:rsidRDefault="00E86410">
                            <w:pPr>
                              <w:ind w:firstLineChars="100" w:firstLine="260"/>
                              <w:rPr>
                                <w:rFonts w:ascii="HG丸ｺﾞｼｯｸM-PRO" w:eastAsia="HG丸ｺﾞｼｯｸM-PRO" w:hAnsi="HG丸ｺﾞｼｯｸM-PRO"/>
                                <w:sz w:val="26"/>
                                <w:szCs w:val="26"/>
                              </w:rPr>
                            </w:pPr>
                          </w:p>
                          <w:p w14:paraId="2DC5491C" w14:textId="77777777"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各地域において、避難所運営マニュアルが作成されることによりまして、災害発生時には地域住民による自主的な避難所運営が円滑に行えるように努めましょう。</w:t>
                            </w:r>
                          </w:p>
                          <w:p w14:paraId="049271B2" w14:textId="77777777" w:rsidR="00E86410" w:rsidRDefault="00E86410">
                            <w:pPr>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743E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2" o:spid="_x0000_s1026" type="#_x0000_t84" style="position:absolute;left:0;text-align:left;margin-left:-3.3pt;margin-top:.95pt;width:471.75pt;height:374.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" filled="f" strokecolor="#0070c0" strokeweight="1.5pt">
                <v:textbox inset="5.85pt,.7pt,5.85pt,.7pt">
                  <w:txbxContent>
                    <w:p w14:paraId="62DA3B41" w14:textId="77777777" w:rsidR="00E86410" w:rsidRDefault="00E86410">
                      <w:pPr>
                        <w:ind w:firstLineChars="100" w:firstLine="240"/>
                        <w:rPr>
                          <w:rFonts w:ascii="HG丸ｺﾞｼｯｸM-PRO" w:eastAsia="HG丸ｺﾞｼｯｸM-PRO" w:hAnsi="HG丸ｺﾞｼｯｸM-PRO"/>
                          <w:sz w:val="24"/>
                        </w:rPr>
                      </w:pPr>
                    </w:p>
                    <w:p w14:paraId="692024A5" w14:textId="68A447AE"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高松市地域防災計画では、指定避難所（以下「避難所」という。）の開設について、市が開設することとしておりますが、大規模な地震災害が発生した場合などには、市職員も被災することや、災害対応業務に従事するため、市職員による避難所の開設や運営を行えないことが予想されます。</w:t>
                      </w:r>
                    </w:p>
                    <w:p w14:paraId="112ACDB3" w14:textId="77777777" w:rsidR="00E86410" w:rsidRDefault="00E86410">
                      <w:pPr>
                        <w:ind w:firstLineChars="100" w:firstLine="260"/>
                        <w:rPr>
                          <w:rFonts w:ascii="HG丸ｺﾞｼｯｸM-PRO" w:eastAsia="HG丸ｺﾞｼｯｸM-PRO" w:hAnsi="HG丸ｺﾞｼｯｸM-PRO"/>
                          <w:sz w:val="26"/>
                          <w:szCs w:val="26"/>
                        </w:rPr>
                      </w:pPr>
                    </w:p>
                    <w:p w14:paraId="3221F3E4" w14:textId="77777777"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避難所運営マニュアルは、避難所に関する基本的な考え方、避難所組織のあり方や活動内容をまとめたものであり、これを基本として、各地域の実情を反映した避難所運営に関するマニュアルを策定するために、東日本大震災や熊本地震など大規模災害における課題や教訓を踏まえ、修正したものです。</w:t>
                      </w:r>
                    </w:p>
                    <w:p w14:paraId="5B963D94" w14:textId="77777777" w:rsidR="00E86410" w:rsidRDefault="00E86410">
                      <w:pPr>
                        <w:ind w:firstLineChars="100" w:firstLine="260"/>
                        <w:rPr>
                          <w:rFonts w:ascii="HG丸ｺﾞｼｯｸM-PRO" w:eastAsia="HG丸ｺﾞｼｯｸM-PRO" w:hAnsi="HG丸ｺﾞｼｯｸM-PRO"/>
                          <w:sz w:val="26"/>
                          <w:szCs w:val="26"/>
                        </w:rPr>
                      </w:pPr>
                    </w:p>
                    <w:p w14:paraId="2DC5491C" w14:textId="77777777"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各地域において、避難所運営マニュアルが作成されることによりまして、災害発生時には地域住民による自主的な避難所運営が円滑に行えるように努めましょう。</w:t>
                      </w:r>
                    </w:p>
                    <w:p w14:paraId="049271B2" w14:textId="77777777" w:rsidR="00E86410" w:rsidRDefault="00E86410">
                      <w:pPr>
                        <w:rPr>
                          <w:rFonts w:ascii="HG丸ｺﾞｼｯｸM-PRO" w:eastAsia="HG丸ｺﾞｼｯｸM-PRO" w:hAnsi="HG丸ｺﾞｼｯｸM-PRO"/>
                          <w:sz w:val="24"/>
                        </w:rPr>
                      </w:pPr>
                    </w:p>
                  </w:txbxContent>
                </v:textbox>
              </v:shape>
            </w:pict>
          </mc:Fallback>
        </mc:AlternateContent>
      </w:r>
    </w:p>
    <w:p w14:paraId="267284C9" w14:textId="77777777" w:rsidR="0087323A" w:rsidRDefault="0087323A">
      <w:pPr>
        <w:ind w:left="1807" w:hangingChars="500" w:hanging="1807"/>
        <w:jc w:val="center"/>
        <w:rPr>
          <w:rFonts w:ascii="HG丸ｺﾞｼｯｸM-PRO" w:eastAsia="HG丸ｺﾞｼｯｸM-PRO" w:hAnsi="ＭＳ 明朝"/>
          <w:b/>
          <w:sz w:val="36"/>
          <w:szCs w:val="36"/>
        </w:rPr>
      </w:pPr>
      <w:r>
        <w:rPr>
          <w:rFonts w:ascii="HG丸ｺﾞｼｯｸM-PRO" w:eastAsia="HG丸ｺﾞｼｯｸM-PRO" w:hAnsi="ＭＳ 明朝" w:hint="eastAsia"/>
          <w:b/>
          <w:sz w:val="36"/>
          <w:szCs w:val="36"/>
        </w:rPr>
        <w:t>【目　　　　　的】</w:t>
      </w:r>
    </w:p>
    <w:p w14:paraId="125CD7BB" w14:textId="77777777" w:rsidR="0087323A" w:rsidRDefault="0087323A">
      <w:pPr>
        <w:ind w:leftChars="105" w:left="1100" w:hangingChars="400" w:hanging="880"/>
        <w:rPr>
          <w:rFonts w:ascii="HG丸ｺﾞｼｯｸM-PRO" w:eastAsia="HG丸ｺﾞｼｯｸM-PRO" w:hAnsi="ＭＳ 明朝"/>
          <w:sz w:val="22"/>
          <w:szCs w:val="22"/>
        </w:rPr>
      </w:pPr>
    </w:p>
    <w:p w14:paraId="0ECCEA11" w14:textId="77777777" w:rsidR="0087323A" w:rsidRDefault="0087323A">
      <w:pPr>
        <w:ind w:leftChars="105" w:left="1100" w:hangingChars="400" w:hanging="880"/>
        <w:rPr>
          <w:rFonts w:ascii="HG丸ｺﾞｼｯｸM-PRO" w:eastAsia="HG丸ｺﾞｼｯｸM-PRO" w:hAnsi="ＭＳ 明朝"/>
          <w:sz w:val="22"/>
          <w:szCs w:val="22"/>
        </w:rPr>
      </w:pPr>
    </w:p>
    <w:p w14:paraId="663C4C70" w14:textId="77777777" w:rsidR="0087323A" w:rsidRDefault="0087323A">
      <w:pPr>
        <w:ind w:leftChars="105" w:left="1100" w:hangingChars="400" w:hanging="880"/>
        <w:rPr>
          <w:rFonts w:ascii="HG丸ｺﾞｼｯｸM-PRO" w:eastAsia="HG丸ｺﾞｼｯｸM-PRO" w:hAnsi="ＭＳ 明朝"/>
          <w:sz w:val="22"/>
          <w:szCs w:val="22"/>
        </w:rPr>
      </w:pPr>
    </w:p>
    <w:p w14:paraId="324D62B8" w14:textId="77777777" w:rsidR="0087323A" w:rsidRDefault="0087323A">
      <w:pPr>
        <w:ind w:leftChars="105" w:left="1100" w:hangingChars="400" w:hanging="880"/>
        <w:rPr>
          <w:rFonts w:ascii="HG丸ｺﾞｼｯｸM-PRO" w:eastAsia="HG丸ｺﾞｼｯｸM-PRO" w:hAnsi="ＭＳ 明朝"/>
          <w:sz w:val="22"/>
          <w:szCs w:val="22"/>
        </w:rPr>
      </w:pPr>
    </w:p>
    <w:p w14:paraId="5DD0F440" w14:textId="77777777" w:rsidR="0087323A" w:rsidRDefault="0087323A">
      <w:pPr>
        <w:ind w:leftChars="105" w:left="1100" w:hangingChars="400" w:hanging="880"/>
        <w:rPr>
          <w:rFonts w:ascii="HG丸ｺﾞｼｯｸM-PRO" w:eastAsia="HG丸ｺﾞｼｯｸM-PRO" w:hAnsi="ＭＳ 明朝"/>
          <w:sz w:val="22"/>
          <w:szCs w:val="22"/>
        </w:rPr>
      </w:pPr>
    </w:p>
    <w:p w14:paraId="34371910" w14:textId="77777777" w:rsidR="0087323A" w:rsidRDefault="0087323A">
      <w:pPr>
        <w:ind w:leftChars="105" w:left="1100" w:hangingChars="400" w:hanging="880"/>
        <w:rPr>
          <w:rFonts w:ascii="HG丸ｺﾞｼｯｸM-PRO" w:eastAsia="HG丸ｺﾞｼｯｸM-PRO" w:hAnsi="ＭＳ 明朝"/>
          <w:sz w:val="22"/>
          <w:szCs w:val="22"/>
        </w:rPr>
      </w:pPr>
    </w:p>
    <w:p w14:paraId="40C93E2C" w14:textId="77777777" w:rsidR="0087323A" w:rsidRDefault="0087323A">
      <w:pPr>
        <w:ind w:leftChars="105" w:left="1100" w:hangingChars="400" w:hanging="880"/>
        <w:rPr>
          <w:rFonts w:ascii="HG丸ｺﾞｼｯｸM-PRO" w:eastAsia="HG丸ｺﾞｼｯｸM-PRO" w:hAnsi="ＭＳ 明朝"/>
          <w:sz w:val="22"/>
          <w:szCs w:val="22"/>
        </w:rPr>
      </w:pPr>
    </w:p>
    <w:p w14:paraId="03630324" w14:textId="77777777" w:rsidR="0087323A" w:rsidRDefault="0087323A">
      <w:pPr>
        <w:ind w:leftChars="105" w:left="1100" w:hangingChars="400" w:hanging="880"/>
        <w:rPr>
          <w:rFonts w:ascii="HG丸ｺﾞｼｯｸM-PRO" w:eastAsia="HG丸ｺﾞｼｯｸM-PRO" w:hAnsi="ＭＳ 明朝"/>
          <w:sz w:val="22"/>
          <w:szCs w:val="22"/>
        </w:rPr>
      </w:pPr>
    </w:p>
    <w:p w14:paraId="087C37CD" w14:textId="77777777" w:rsidR="0087323A" w:rsidRDefault="0087323A">
      <w:pPr>
        <w:ind w:leftChars="105" w:left="1100" w:hangingChars="400" w:hanging="880"/>
        <w:rPr>
          <w:rFonts w:ascii="HG丸ｺﾞｼｯｸM-PRO" w:eastAsia="HG丸ｺﾞｼｯｸM-PRO" w:hAnsi="ＭＳ 明朝"/>
          <w:sz w:val="22"/>
          <w:szCs w:val="22"/>
        </w:rPr>
      </w:pPr>
    </w:p>
    <w:p w14:paraId="20755E09" w14:textId="77777777" w:rsidR="0087323A" w:rsidRDefault="0087323A">
      <w:pPr>
        <w:ind w:leftChars="105" w:left="1100" w:hangingChars="400" w:hanging="880"/>
        <w:rPr>
          <w:rFonts w:ascii="HG丸ｺﾞｼｯｸM-PRO" w:eastAsia="HG丸ｺﾞｼｯｸM-PRO" w:hAnsi="ＭＳ 明朝"/>
          <w:sz w:val="22"/>
          <w:szCs w:val="22"/>
        </w:rPr>
      </w:pPr>
    </w:p>
    <w:p w14:paraId="51A53957" w14:textId="77777777" w:rsidR="0087323A" w:rsidRDefault="0087323A">
      <w:pPr>
        <w:ind w:leftChars="105" w:left="1100" w:hangingChars="400" w:hanging="880"/>
        <w:rPr>
          <w:rFonts w:ascii="HG丸ｺﾞｼｯｸM-PRO" w:eastAsia="HG丸ｺﾞｼｯｸM-PRO" w:hAnsi="ＭＳ 明朝"/>
          <w:sz w:val="22"/>
          <w:szCs w:val="22"/>
        </w:rPr>
      </w:pPr>
    </w:p>
    <w:p w14:paraId="4A958FAD" w14:textId="77777777" w:rsidR="0087323A" w:rsidRDefault="0087323A">
      <w:pPr>
        <w:ind w:leftChars="105" w:left="1100" w:hangingChars="400" w:hanging="880"/>
        <w:rPr>
          <w:rFonts w:ascii="HG丸ｺﾞｼｯｸM-PRO" w:eastAsia="HG丸ｺﾞｼｯｸM-PRO" w:hAnsi="ＭＳ 明朝"/>
          <w:sz w:val="22"/>
          <w:szCs w:val="22"/>
        </w:rPr>
      </w:pPr>
    </w:p>
    <w:p w14:paraId="66B5CE37" w14:textId="77777777" w:rsidR="0087323A" w:rsidRDefault="0087323A">
      <w:pPr>
        <w:ind w:leftChars="105" w:left="1100" w:hangingChars="400" w:hanging="880"/>
        <w:rPr>
          <w:rFonts w:ascii="HG丸ｺﾞｼｯｸM-PRO" w:eastAsia="HG丸ｺﾞｼｯｸM-PRO" w:hAnsi="ＭＳ 明朝"/>
          <w:sz w:val="22"/>
          <w:szCs w:val="22"/>
        </w:rPr>
      </w:pPr>
    </w:p>
    <w:p w14:paraId="67B5032C" w14:textId="77777777" w:rsidR="0087323A" w:rsidRDefault="0087323A">
      <w:pPr>
        <w:ind w:leftChars="105" w:left="1100" w:hangingChars="400" w:hanging="880"/>
        <w:rPr>
          <w:rFonts w:ascii="HG丸ｺﾞｼｯｸM-PRO" w:eastAsia="HG丸ｺﾞｼｯｸM-PRO" w:hAnsi="ＭＳ 明朝"/>
          <w:sz w:val="22"/>
          <w:szCs w:val="22"/>
        </w:rPr>
      </w:pPr>
    </w:p>
    <w:p w14:paraId="26479E1B" w14:textId="77777777" w:rsidR="0087323A" w:rsidRDefault="0087323A">
      <w:pPr>
        <w:ind w:leftChars="105" w:left="1100" w:hangingChars="400" w:hanging="880"/>
        <w:rPr>
          <w:rFonts w:ascii="HG丸ｺﾞｼｯｸM-PRO" w:eastAsia="HG丸ｺﾞｼｯｸM-PRO" w:hAnsi="ＭＳ 明朝"/>
          <w:sz w:val="22"/>
          <w:szCs w:val="22"/>
        </w:rPr>
      </w:pPr>
    </w:p>
    <w:p w14:paraId="24893399" w14:textId="77777777" w:rsidR="0087323A" w:rsidRDefault="0087323A">
      <w:pPr>
        <w:ind w:leftChars="105" w:left="1100" w:hangingChars="400" w:hanging="880"/>
        <w:rPr>
          <w:rFonts w:ascii="HG丸ｺﾞｼｯｸM-PRO" w:eastAsia="HG丸ｺﾞｼｯｸM-PRO" w:hAnsi="ＭＳ 明朝"/>
          <w:sz w:val="22"/>
          <w:szCs w:val="22"/>
        </w:rPr>
      </w:pPr>
    </w:p>
    <w:p w14:paraId="3E8D3A7E" w14:textId="77777777" w:rsidR="0087323A" w:rsidRDefault="0087323A">
      <w:pPr>
        <w:ind w:leftChars="105" w:left="1100" w:hangingChars="400" w:hanging="880"/>
        <w:rPr>
          <w:rFonts w:ascii="HG丸ｺﾞｼｯｸM-PRO" w:eastAsia="HG丸ｺﾞｼｯｸM-PRO" w:hAnsi="ＭＳ 明朝"/>
          <w:sz w:val="22"/>
          <w:szCs w:val="22"/>
        </w:rPr>
      </w:pPr>
    </w:p>
    <w:p w14:paraId="4B09B94E" w14:textId="77777777" w:rsidR="0087323A" w:rsidRDefault="0087323A">
      <w:pPr>
        <w:ind w:leftChars="105" w:left="1100" w:hangingChars="400" w:hanging="880"/>
        <w:rPr>
          <w:rFonts w:ascii="HG丸ｺﾞｼｯｸM-PRO" w:eastAsia="HG丸ｺﾞｼｯｸM-PRO" w:hAnsi="ＭＳ 明朝"/>
          <w:sz w:val="22"/>
          <w:szCs w:val="22"/>
        </w:rPr>
      </w:pPr>
    </w:p>
    <w:p w14:paraId="4F16D4C1" w14:textId="77777777" w:rsidR="0087323A" w:rsidRDefault="0087323A">
      <w:pPr>
        <w:ind w:leftChars="105" w:left="1100" w:hangingChars="400" w:hanging="880"/>
        <w:rPr>
          <w:rFonts w:ascii="HG丸ｺﾞｼｯｸM-PRO" w:eastAsia="HG丸ｺﾞｼｯｸM-PRO" w:hAnsi="ＭＳ 明朝"/>
          <w:sz w:val="22"/>
          <w:szCs w:val="22"/>
        </w:rPr>
      </w:pPr>
    </w:p>
    <w:p w14:paraId="39ECCDC6" w14:textId="77777777" w:rsidR="0087323A" w:rsidRDefault="0087323A">
      <w:pPr>
        <w:ind w:leftChars="105" w:left="1100" w:hangingChars="400" w:hanging="880"/>
        <w:rPr>
          <w:rFonts w:ascii="HG丸ｺﾞｼｯｸM-PRO" w:eastAsia="HG丸ｺﾞｼｯｸM-PRO" w:hAnsi="ＭＳ 明朝"/>
          <w:sz w:val="22"/>
          <w:szCs w:val="22"/>
        </w:rPr>
      </w:pPr>
    </w:p>
    <w:p w14:paraId="4C9F00B7" w14:textId="77777777" w:rsidR="0087323A" w:rsidRDefault="0087323A">
      <w:pPr>
        <w:ind w:leftChars="105" w:left="1100" w:hangingChars="400" w:hanging="880"/>
        <w:rPr>
          <w:rFonts w:ascii="HG丸ｺﾞｼｯｸM-PRO" w:eastAsia="HG丸ｺﾞｼｯｸM-PRO" w:hAnsi="ＭＳ 明朝"/>
          <w:sz w:val="22"/>
          <w:szCs w:val="22"/>
        </w:rPr>
      </w:pPr>
    </w:p>
    <w:p w14:paraId="0AEB59E1" w14:textId="77777777" w:rsidR="0087323A" w:rsidRDefault="0087323A">
      <w:pPr>
        <w:ind w:leftChars="105" w:left="1100" w:hangingChars="400" w:hanging="880"/>
        <w:rPr>
          <w:rFonts w:ascii="HG丸ｺﾞｼｯｸM-PRO" w:eastAsia="HG丸ｺﾞｼｯｸM-PRO" w:hAnsi="ＭＳ 明朝"/>
          <w:sz w:val="22"/>
          <w:szCs w:val="22"/>
        </w:rPr>
      </w:pPr>
    </w:p>
    <w:p w14:paraId="01E3C7B6" w14:textId="77777777" w:rsidR="0087323A" w:rsidRDefault="0087323A">
      <w:pPr>
        <w:ind w:leftChars="105" w:left="1100" w:hangingChars="400" w:hanging="880"/>
        <w:rPr>
          <w:rFonts w:ascii="HG丸ｺﾞｼｯｸM-PRO" w:eastAsia="HG丸ｺﾞｼｯｸM-PRO" w:hAnsi="ＭＳ 明朝"/>
          <w:sz w:val="22"/>
          <w:szCs w:val="22"/>
        </w:rPr>
      </w:pPr>
    </w:p>
    <w:p w14:paraId="1A7142B9" w14:textId="77777777" w:rsidR="0087323A" w:rsidRDefault="0087323A">
      <w:pPr>
        <w:ind w:leftChars="105" w:left="1100" w:hangingChars="400" w:hanging="880"/>
        <w:rPr>
          <w:rFonts w:ascii="HG丸ｺﾞｼｯｸM-PRO" w:eastAsia="HG丸ｺﾞｼｯｸM-PRO" w:hAnsi="ＭＳ 明朝"/>
          <w:sz w:val="22"/>
          <w:szCs w:val="22"/>
        </w:rPr>
      </w:pPr>
    </w:p>
    <w:p w14:paraId="06197021" w14:textId="0138E2C6" w:rsidR="0087323A" w:rsidRDefault="0087323A">
      <w:pPr>
        <w:ind w:leftChars="105" w:left="1100" w:hangingChars="400" w:hanging="880"/>
        <w:rPr>
          <w:rFonts w:ascii="HG丸ｺﾞｼｯｸM-PRO" w:eastAsia="HG丸ｺﾞｼｯｸM-PRO" w:hAnsi="ＭＳ 明朝"/>
          <w:sz w:val="22"/>
          <w:szCs w:val="22"/>
        </w:rPr>
      </w:pPr>
    </w:p>
    <w:p w14:paraId="18EF5FF5" w14:textId="7E60888A" w:rsidR="0087323A" w:rsidRDefault="00092036">
      <w:pPr>
        <w:ind w:left="1405" w:hangingChars="500" w:hanging="1405"/>
        <w:jc w:val="center"/>
        <w:rPr>
          <w:rFonts w:ascii="HG丸ｺﾞｼｯｸM-PRO" w:eastAsia="HG丸ｺﾞｼｯｸM-PRO" w:hAnsi="ＭＳ 明朝"/>
          <w:b/>
          <w:sz w:val="24"/>
        </w:rPr>
      </w:pPr>
      <w:r>
        <w:rPr>
          <w:rFonts w:ascii="HG丸ｺﾞｼｯｸM-PRO" w:eastAsia="HG丸ｺﾞｼｯｸM-PRO" w:hAnsi="ＭＳ 明朝" w:hint="eastAsia"/>
          <w:b/>
          <w:noProof/>
          <w:sz w:val="28"/>
          <w:szCs w:val="28"/>
        </w:rPr>
        <mc:AlternateContent>
          <mc:Choice Requires="wps">
            <w:drawing>
              <wp:anchor distT="0" distB="0" distL="114300" distR="114300" simplePos="0" relativeHeight="251638784" behindDoc="0" locked="0" layoutInCell="1" allowOverlap="1" wp14:anchorId="1E652267" wp14:editId="21C7C5F0">
                <wp:simplePos x="0" y="0"/>
                <wp:positionH relativeFrom="column">
                  <wp:posOffset>-41910</wp:posOffset>
                </wp:positionH>
                <wp:positionV relativeFrom="paragraph">
                  <wp:posOffset>86360</wp:posOffset>
                </wp:positionV>
                <wp:extent cx="5991225" cy="3749040"/>
                <wp:effectExtent l="9525" t="14605" r="9525" b="17780"/>
                <wp:wrapNone/>
                <wp:docPr id="182"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3749040"/>
                        </a:xfrm>
                        <a:prstGeom prst="bevel">
                          <a:avLst>
                            <a:gd name="adj" fmla="val 12500"/>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533BB8EE" w14:textId="77777777" w:rsidR="00E86410" w:rsidRDefault="00E86410">
                            <w:pPr>
                              <w:ind w:firstLineChars="100" w:firstLine="240"/>
                              <w:rPr>
                                <w:rFonts w:ascii="HG丸ｺﾞｼｯｸM-PRO" w:eastAsia="HG丸ｺﾞｼｯｸM-PRO" w:hAnsi="HG丸ｺﾞｼｯｸM-PRO"/>
                                <w:sz w:val="24"/>
                              </w:rPr>
                            </w:pPr>
                          </w:p>
                          <w:p w14:paraId="353273E8" w14:textId="77777777"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この手引は、地域における避難所運営マニュアルを策定するに当たり、地域の自主防災組織のリーダーなどの方々が利用するために、避難所の運営について内容等を整理したものです。</w:t>
                            </w:r>
                          </w:p>
                          <w:p w14:paraId="6B954A5E" w14:textId="77777777" w:rsidR="00E86410" w:rsidRDefault="00E86410">
                            <w:pPr>
                              <w:ind w:firstLineChars="100" w:firstLine="260"/>
                              <w:rPr>
                                <w:rFonts w:ascii="HG丸ｺﾞｼｯｸM-PRO" w:eastAsia="HG丸ｺﾞｼｯｸM-PRO" w:hAnsi="HG丸ｺﾞｼｯｸM-PRO"/>
                                <w:sz w:val="26"/>
                                <w:szCs w:val="26"/>
                              </w:rPr>
                            </w:pPr>
                          </w:p>
                          <w:p w14:paraId="5952F61A" w14:textId="77777777" w:rsidR="00E86410" w:rsidRDefault="00E86410">
                            <w:pPr>
                              <w:spacing w:beforeLines="50" w:before="120"/>
                              <w:ind w:leftChars="1" w:left="2"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また、この手引は、</w:t>
                            </w:r>
                            <w:r>
                              <w:rPr>
                                <w:rFonts w:ascii="HG丸ｺﾞｼｯｸM-PRO" w:eastAsia="HG丸ｺﾞｼｯｸM-PRO" w:hAnsi="ＭＳ 明朝" w:hint="eastAsia"/>
                                <w:sz w:val="26"/>
                                <w:szCs w:val="26"/>
                              </w:rPr>
                              <w:t>南海トラフ地震などの大規模な災害を想定し、</w:t>
                            </w:r>
                            <w:r>
                              <w:rPr>
                                <w:rFonts w:ascii="HG丸ｺﾞｼｯｸM-PRO" w:eastAsia="HG丸ｺﾞｼｯｸM-PRO" w:hAnsi="HG丸ｺﾞｼｯｸM-PRO" w:hint="eastAsia"/>
                                <w:sz w:val="26"/>
                                <w:szCs w:val="26"/>
                              </w:rPr>
                              <w:t>本市の避難所運営に関する対応について示したものです。</w:t>
                            </w:r>
                          </w:p>
                          <w:p w14:paraId="5EB82A52" w14:textId="77777777" w:rsidR="00E86410" w:rsidRDefault="00E86410">
                            <w:pPr>
                              <w:rPr>
                                <w:rFonts w:ascii="HG丸ｺﾞｼｯｸM-PRO" w:eastAsia="HG丸ｺﾞｼｯｸM-PRO" w:hAnsi="ＭＳ 明朝"/>
                                <w:sz w:val="26"/>
                                <w:szCs w:val="26"/>
                              </w:rPr>
                            </w:pPr>
                          </w:p>
                          <w:p w14:paraId="5A3C74B0" w14:textId="4B4D2BB0" w:rsidR="00E86410" w:rsidRDefault="00E86410">
                            <w:pPr>
                              <w:spacing w:beforeLines="50" w:before="120"/>
                              <w:ind w:leftChars="1" w:left="2" w:firstLineChars="100" w:firstLine="260"/>
                              <w:rPr>
                                <w:rFonts w:ascii="HG丸ｺﾞｼｯｸM-PRO" w:eastAsia="HG丸ｺﾞｼｯｸM-PRO" w:hAnsi="ＭＳ 明朝"/>
                                <w:sz w:val="26"/>
                                <w:szCs w:val="26"/>
                              </w:rPr>
                            </w:pPr>
                            <w:r>
                              <w:rPr>
                                <w:rFonts w:ascii="HG丸ｺﾞｼｯｸM-PRO" w:eastAsia="HG丸ｺﾞｼｯｸM-PRO" w:hAnsi="ＭＳ 明朝" w:hint="eastAsia"/>
                                <w:sz w:val="26"/>
                                <w:szCs w:val="26"/>
                              </w:rPr>
                              <w:t>風水害など、短期間の避難所を運営する場合は、災害時指定職員や施設管理者とともに、【Ⅱ初期の対応「避難所の開設～受入れ・報告」】（</w:t>
                            </w:r>
                            <w:r w:rsidR="00F978C1">
                              <w:rPr>
                                <w:rFonts w:ascii="HG丸ｺﾞｼｯｸM-PRO" w:eastAsia="HG丸ｺﾞｼｯｸM-PRO" w:hAnsi="ＭＳ 明朝" w:hint="eastAsia"/>
                                <w:sz w:val="26"/>
                                <w:szCs w:val="26"/>
                              </w:rPr>
                              <w:t>８</w:t>
                            </w:r>
                            <w:r>
                              <w:rPr>
                                <w:rFonts w:ascii="HG丸ｺﾞｼｯｸM-PRO" w:eastAsia="HG丸ｺﾞｼｯｸM-PRO" w:hAnsi="ＭＳ 明朝" w:hint="eastAsia"/>
                                <w:sz w:val="26"/>
                                <w:szCs w:val="26"/>
                              </w:rPr>
                              <w:t>ページ）のうち必要な項目を実施してください。</w:t>
                            </w:r>
                          </w:p>
                          <w:p w14:paraId="5C55692A" w14:textId="77777777" w:rsidR="00E86410" w:rsidRDefault="00E86410">
                            <w:pPr>
                              <w:spacing w:beforeLines="50" w:before="120"/>
                              <w:ind w:leftChars="1" w:left="2" w:firstLineChars="100" w:firstLine="260"/>
                              <w:rPr>
                                <w:rFonts w:ascii="HG丸ｺﾞｼｯｸM-PRO" w:eastAsia="HG丸ｺﾞｼｯｸM-PRO" w:hAnsi="ＭＳ 明朝"/>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52267" id="AutoShape 233" o:spid="_x0000_s1027" type="#_x0000_t84" style="position:absolute;left:0;text-align:left;margin-left:-3.3pt;margin-top:6.8pt;width:471.75pt;height:29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" filled="f" strokecolor="#0070c0" strokeweight="1.5pt">
                <v:textbox inset="5.85pt,.7pt,5.85pt,.7pt">
                  <w:txbxContent>
                    <w:p w14:paraId="533BB8EE" w14:textId="77777777" w:rsidR="00E86410" w:rsidRDefault="00E86410">
                      <w:pPr>
                        <w:ind w:firstLineChars="100" w:firstLine="240"/>
                        <w:rPr>
                          <w:rFonts w:ascii="HG丸ｺﾞｼｯｸM-PRO" w:eastAsia="HG丸ｺﾞｼｯｸM-PRO" w:hAnsi="HG丸ｺﾞｼｯｸM-PRO"/>
                          <w:sz w:val="24"/>
                        </w:rPr>
                      </w:pPr>
                    </w:p>
                    <w:p w14:paraId="353273E8" w14:textId="77777777" w:rsidR="00E86410" w:rsidRDefault="00E86410">
                      <w:pPr>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この手引は、地域における避難所運営マニュアルを策定するに当たり、地域の自主防災組織のリーダーなどの方々が利用するために、避難所の運営について内容等を整理したものです。</w:t>
                      </w:r>
                    </w:p>
                    <w:p w14:paraId="6B954A5E" w14:textId="77777777" w:rsidR="00E86410" w:rsidRDefault="00E86410">
                      <w:pPr>
                        <w:ind w:firstLineChars="100" w:firstLine="260"/>
                        <w:rPr>
                          <w:rFonts w:ascii="HG丸ｺﾞｼｯｸM-PRO" w:eastAsia="HG丸ｺﾞｼｯｸM-PRO" w:hAnsi="HG丸ｺﾞｼｯｸM-PRO"/>
                          <w:sz w:val="26"/>
                          <w:szCs w:val="26"/>
                        </w:rPr>
                      </w:pPr>
                    </w:p>
                    <w:p w14:paraId="5952F61A" w14:textId="77777777" w:rsidR="00E86410" w:rsidRDefault="00E86410">
                      <w:pPr>
                        <w:spacing w:beforeLines="50" w:before="120"/>
                        <w:ind w:leftChars="1" w:left="2"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また、この手引は、</w:t>
                      </w:r>
                      <w:r>
                        <w:rPr>
                          <w:rFonts w:ascii="HG丸ｺﾞｼｯｸM-PRO" w:eastAsia="HG丸ｺﾞｼｯｸM-PRO" w:hAnsi="ＭＳ 明朝" w:hint="eastAsia"/>
                          <w:sz w:val="26"/>
                          <w:szCs w:val="26"/>
                        </w:rPr>
                        <w:t>南海トラフ地震などの大規模な災害を想定し、</w:t>
                      </w:r>
                      <w:r>
                        <w:rPr>
                          <w:rFonts w:ascii="HG丸ｺﾞｼｯｸM-PRO" w:eastAsia="HG丸ｺﾞｼｯｸM-PRO" w:hAnsi="HG丸ｺﾞｼｯｸM-PRO" w:hint="eastAsia"/>
                          <w:sz w:val="26"/>
                          <w:szCs w:val="26"/>
                        </w:rPr>
                        <w:t>本市の避難所運営に関する対応について示したものです。</w:t>
                      </w:r>
                    </w:p>
                    <w:p w14:paraId="5EB82A52" w14:textId="77777777" w:rsidR="00E86410" w:rsidRDefault="00E86410">
                      <w:pPr>
                        <w:rPr>
                          <w:rFonts w:ascii="HG丸ｺﾞｼｯｸM-PRO" w:eastAsia="HG丸ｺﾞｼｯｸM-PRO" w:hAnsi="ＭＳ 明朝"/>
                          <w:sz w:val="26"/>
                          <w:szCs w:val="26"/>
                        </w:rPr>
                      </w:pPr>
                    </w:p>
                    <w:p w14:paraId="5A3C74B0" w14:textId="4B4D2BB0" w:rsidR="00E86410" w:rsidRDefault="00E86410">
                      <w:pPr>
                        <w:spacing w:beforeLines="50" w:before="120"/>
                        <w:ind w:leftChars="1" w:left="2" w:firstLineChars="100" w:firstLine="260"/>
                        <w:rPr>
                          <w:rFonts w:ascii="HG丸ｺﾞｼｯｸM-PRO" w:eastAsia="HG丸ｺﾞｼｯｸM-PRO" w:hAnsi="ＭＳ 明朝"/>
                          <w:sz w:val="26"/>
                          <w:szCs w:val="26"/>
                        </w:rPr>
                      </w:pPr>
                      <w:r>
                        <w:rPr>
                          <w:rFonts w:ascii="HG丸ｺﾞｼｯｸM-PRO" w:eastAsia="HG丸ｺﾞｼｯｸM-PRO" w:hAnsi="ＭＳ 明朝" w:hint="eastAsia"/>
                          <w:sz w:val="26"/>
                          <w:szCs w:val="26"/>
                        </w:rPr>
                        <w:t>風水害など、短期間の避難所を運営する場合は、災害時指定職員や施設管理者とともに、【Ⅱ初期の対応「避難所の開設～受入れ・報告」】（</w:t>
                      </w:r>
                      <w:r w:rsidR="00F978C1">
                        <w:rPr>
                          <w:rFonts w:ascii="HG丸ｺﾞｼｯｸM-PRO" w:eastAsia="HG丸ｺﾞｼｯｸM-PRO" w:hAnsi="ＭＳ 明朝" w:hint="eastAsia"/>
                          <w:sz w:val="26"/>
                          <w:szCs w:val="26"/>
                        </w:rPr>
                        <w:t>８</w:t>
                      </w:r>
                      <w:r>
                        <w:rPr>
                          <w:rFonts w:ascii="HG丸ｺﾞｼｯｸM-PRO" w:eastAsia="HG丸ｺﾞｼｯｸM-PRO" w:hAnsi="ＭＳ 明朝" w:hint="eastAsia"/>
                          <w:sz w:val="26"/>
                          <w:szCs w:val="26"/>
                        </w:rPr>
                        <w:t>ページ）のうち必要な項目を実施してください。</w:t>
                      </w:r>
                    </w:p>
                    <w:p w14:paraId="5C55692A" w14:textId="77777777" w:rsidR="00E86410" w:rsidRDefault="00E86410">
                      <w:pPr>
                        <w:spacing w:beforeLines="50" w:before="120"/>
                        <w:ind w:leftChars="1" w:left="2" w:firstLineChars="100" w:firstLine="260"/>
                        <w:rPr>
                          <w:rFonts w:ascii="HG丸ｺﾞｼｯｸM-PRO" w:eastAsia="HG丸ｺﾞｼｯｸM-PRO" w:hAnsi="ＭＳ 明朝"/>
                          <w:sz w:val="26"/>
                          <w:szCs w:val="26"/>
                        </w:rPr>
                      </w:pPr>
                    </w:p>
                  </w:txbxContent>
                </v:textbox>
              </v:shape>
            </w:pict>
          </mc:Fallback>
        </mc:AlternateContent>
      </w:r>
    </w:p>
    <w:p w14:paraId="3240F5CC" w14:textId="77777777" w:rsidR="0087323A" w:rsidRDefault="0087323A">
      <w:pPr>
        <w:ind w:left="1807" w:hangingChars="500" w:hanging="1807"/>
        <w:jc w:val="center"/>
        <w:rPr>
          <w:rFonts w:ascii="HG丸ｺﾞｼｯｸM-PRO" w:eastAsia="HG丸ｺﾞｼｯｸM-PRO" w:hAnsi="ＭＳ 明朝"/>
          <w:b/>
          <w:sz w:val="36"/>
          <w:szCs w:val="36"/>
        </w:rPr>
      </w:pPr>
      <w:r>
        <w:rPr>
          <w:rFonts w:ascii="HG丸ｺﾞｼｯｸM-PRO" w:eastAsia="HG丸ｺﾞｼｯｸM-PRO" w:hAnsi="ＭＳ 明朝" w:hint="eastAsia"/>
          <w:b/>
          <w:sz w:val="36"/>
          <w:szCs w:val="36"/>
        </w:rPr>
        <w:t>【対　　　　　象】</w:t>
      </w:r>
    </w:p>
    <w:p w14:paraId="01226B01" w14:textId="77777777" w:rsidR="0087323A" w:rsidRDefault="0087323A">
      <w:pPr>
        <w:rPr>
          <w:rFonts w:ascii="HG丸ｺﾞｼｯｸM-PRO" w:eastAsia="HG丸ｺﾞｼｯｸM-PRO" w:hAnsi="ＭＳ 明朝"/>
          <w:sz w:val="22"/>
          <w:szCs w:val="22"/>
        </w:rPr>
        <w:sectPr w:rsidR="0087323A">
          <w:footerReference w:type="default" r:id="rId13"/>
          <w:type w:val="continuous"/>
          <w:pgSz w:w="11906" w:h="16838" w:code="9"/>
          <w:pgMar w:top="851" w:right="851" w:bottom="1134" w:left="1701" w:header="851" w:footer="992" w:gutter="0"/>
          <w:pgNumType w:fmt="numberInDash" w:start="0"/>
          <w:cols w:space="425"/>
          <w:docGrid w:linePitch="291"/>
        </w:sectPr>
      </w:pPr>
    </w:p>
    <w:p w14:paraId="206FBB50" w14:textId="77777777" w:rsidR="0087323A" w:rsidRDefault="0087323A">
      <w:pPr>
        <w:jc w:val="center"/>
        <w:rPr>
          <w:rFonts w:ascii="HG丸ｺﾞｼｯｸM-PRO" w:eastAsia="HG丸ｺﾞｼｯｸM-PRO" w:hAnsi="HG丸ｺﾞｼｯｸM-PRO" w:cs="HG丸ｺﾞｼｯｸM-PRO"/>
          <w:kern w:val="0"/>
          <w:sz w:val="40"/>
          <w:szCs w:val="40"/>
        </w:rPr>
      </w:pPr>
    </w:p>
    <w:p w14:paraId="7971BD82" w14:textId="77777777" w:rsidR="0087323A" w:rsidRDefault="002A5315">
      <w:pPr>
        <w:jc w:val="center"/>
        <w:rPr>
          <w:rFonts w:ascii="HG丸ｺﾞｼｯｸM-PRO" w:eastAsia="HG丸ｺﾞｼｯｸM-PRO" w:hAnsi="HG丸ｺﾞｼｯｸM-PRO" w:cs="HG丸ｺﾞｼｯｸM-PRO"/>
          <w:kern w:val="0"/>
          <w:sz w:val="40"/>
          <w:szCs w:val="40"/>
        </w:rPr>
      </w:pPr>
      <w:r>
        <w:rPr>
          <w:rFonts w:ascii="HG丸ｺﾞｼｯｸM-PRO" w:eastAsia="HG丸ｺﾞｼｯｸM-PRO" w:hAnsi="HG丸ｺﾞｼｯｸM-PRO" w:cs="HG丸ｺﾞｼｯｸM-PRO" w:hint="eastAsia"/>
          <w:noProof/>
          <w:kern w:val="0"/>
          <w:sz w:val="32"/>
          <w:szCs w:val="32"/>
        </w:rPr>
        <mc:AlternateContent>
          <mc:Choice Requires="wps">
            <w:drawing>
              <wp:anchor distT="0" distB="0" distL="114300" distR="114300" simplePos="0" relativeHeight="251632640" behindDoc="0" locked="0" layoutInCell="1" allowOverlap="1" wp14:anchorId="099B9059" wp14:editId="2FFD4BDF">
                <wp:simplePos x="0" y="0"/>
                <wp:positionH relativeFrom="column">
                  <wp:posOffset>234315</wp:posOffset>
                </wp:positionH>
                <wp:positionV relativeFrom="paragraph">
                  <wp:posOffset>177800</wp:posOffset>
                </wp:positionV>
                <wp:extent cx="383540" cy="635"/>
                <wp:effectExtent l="9525" t="9525" r="16510" b="18415"/>
                <wp:wrapNone/>
                <wp:docPr id="181"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540" cy="635"/>
                        </a:xfrm>
                        <a:prstGeom prst="straightConnector1">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53B5E" id="_x0000_t32" coordsize="21600,21600" o:spt="32" o:oned="t" path="m,l21600,21600e" filled="f">
                <v:path arrowok="t" fillok="f" o:connecttype="none"/>
                <o:lock v:ext="edit" shapetype="t"/>
              </v:shapetype>
              <v:shape id="AutoShape 225" o:spid="_x0000_s1026" type="#_x0000_t32" style="position:absolute;margin-left:18.45pt;margin-top:14pt;width:30.2pt;height:.0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" strokecolor="#0070c0" strokeweight="1.5pt">
                <v:stroke dashstyle="1 1"/>
              </v:shape>
            </w:pict>
          </mc:Fallback>
        </mc:AlternateContent>
      </w:r>
      <w:r>
        <w:rPr>
          <w:rFonts w:ascii="HG丸ｺﾞｼｯｸM-PRO" w:eastAsia="HG丸ｺﾞｼｯｸM-PRO" w:hAnsi="HG丸ｺﾞｼｯｸM-PRO" w:cs="HG丸ｺﾞｼｯｸM-PRO" w:hint="eastAsia"/>
          <w:noProof/>
          <w:kern w:val="0"/>
          <w:sz w:val="32"/>
          <w:szCs w:val="32"/>
        </w:rPr>
        <mc:AlternateContent>
          <mc:Choice Requires="wps">
            <w:drawing>
              <wp:anchor distT="0" distB="0" distL="114300" distR="114300" simplePos="0" relativeHeight="251633664" behindDoc="0" locked="0" layoutInCell="1" allowOverlap="1" wp14:anchorId="235483EE" wp14:editId="7C55F3BC">
                <wp:simplePos x="0" y="0"/>
                <wp:positionH relativeFrom="column">
                  <wp:posOffset>234315</wp:posOffset>
                </wp:positionH>
                <wp:positionV relativeFrom="paragraph">
                  <wp:posOffset>177800</wp:posOffset>
                </wp:positionV>
                <wp:extent cx="0" cy="7265670"/>
                <wp:effectExtent l="9525" t="9525" r="9525" b="11430"/>
                <wp:wrapNone/>
                <wp:docPr id="180"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5670"/>
                        </a:xfrm>
                        <a:prstGeom prst="straightConnector1">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4CC75" id="AutoShape 226" o:spid="_x0000_s1026" type="#_x0000_t32" style="position:absolute;margin-left:18.45pt;margin-top:14pt;width:0;height:57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" strokecolor="#0070c0" strokeweight="1.5pt">
                <v:stroke dashstyle="1 1"/>
              </v:shape>
            </w:pict>
          </mc:Fallback>
        </mc:AlternateContent>
      </w:r>
      <w:r>
        <w:rPr>
          <w:rFonts w:ascii="HG丸ｺﾞｼｯｸM-PRO" w:eastAsia="HG丸ｺﾞｼｯｸM-PRO" w:hAnsi="HG丸ｺﾞｼｯｸM-PRO" w:cs="HG丸ｺﾞｼｯｸM-PRO" w:hint="eastAsia"/>
          <w:noProof/>
          <w:kern w:val="0"/>
          <w:sz w:val="32"/>
          <w:szCs w:val="32"/>
        </w:rPr>
        <mc:AlternateContent>
          <mc:Choice Requires="wps">
            <w:drawing>
              <wp:anchor distT="0" distB="0" distL="114300" distR="114300" simplePos="0" relativeHeight="251626496" behindDoc="1" locked="0" layoutInCell="1" allowOverlap="1" wp14:anchorId="08746EEF" wp14:editId="75D06F35">
                <wp:simplePos x="0" y="0"/>
                <wp:positionH relativeFrom="column">
                  <wp:posOffset>605790</wp:posOffset>
                </wp:positionH>
                <wp:positionV relativeFrom="paragraph">
                  <wp:posOffset>-117475</wp:posOffset>
                </wp:positionV>
                <wp:extent cx="4457700" cy="609600"/>
                <wp:effectExtent l="9525" t="9525" r="9525" b="9525"/>
                <wp:wrapNone/>
                <wp:docPr id="17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09600"/>
                        </a:xfrm>
                        <a:prstGeom prst="bevel">
                          <a:avLst>
                            <a:gd name="adj" fmla="val 12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527A" id="AutoShape 219" o:spid="_x0000_s1026" type="#_x0000_t84" style="position:absolute;margin-left:47.7pt;margin-top:-9.25pt;width:351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">
                <v:textbox inset="5.85pt,.7pt,5.85pt,.7pt"/>
              </v:shape>
            </w:pict>
          </mc:Fallback>
        </mc:AlternateContent>
      </w:r>
      <w:r w:rsidR="0087323A">
        <w:rPr>
          <w:rFonts w:ascii="HG丸ｺﾞｼｯｸM-PRO" w:eastAsia="HG丸ｺﾞｼｯｸM-PRO" w:hAnsi="HG丸ｺﾞｼｯｸM-PRO" w:cs="HG丸ｺﾞｼｯｸM-PRO" w:hint="eastAsia"/>
          <w:kern w:val="0"/>
          <w:sz w:val="40"/>
          <w:szCs w:val="40"/>
        </w:rPr>
        <w:t>【</w:t>
      </w:r>
      <w:r w:rsidR="0087323A">
        <w:rPr>
          <w:rFonts w:ascii="HG丸ｺﾞｼｯｸM-PRO" w:eastAsia="HG丸ｺﾞｼｯｸM-PRO" w:hAnsi="HG丸ｺﾞｼｯｸM-PRO" w:cs="HG丸ｺﾞｼｯｸM-PRO"/>
          <w:kern w:val="0"/>
          <w:sz w:val="40"/>
          <w:szCs w:val="40"/>
        </w:rPr>
        <w:t xml:space="preserve"> </w:t>
      </w:r>
      <w:r w:rsidR="0087323A">
        <w:rPr>
          <w:rFonts w:ascii="HG丸ｺﾞｼｯｸM-PRO" w:eastAsia="HG丸ｺﾞｼｯｸM-PRO" w:hAnsi="HG丸ｺﾞｼｯｸM-PRO" w:cs="HG丸ｺﾞｼｯｸM-PRO" w:hint="eastAsia"/>
          <w:b/>
          <w:kern w:val="0"/>
          <w:sz w:val="40"/>
          <w:szCs w:val="40"/>
        </w:rPr>
        <w:t>運営マニュアルの構成</w:t>
      </w:r>
      <w:r w:rsidR="0087323A">
        <w:rPr>
          <w:rFonts w:ascii="HG丸ｺﾞｼｯｸM-PRO" w:eastAsia="HG丸ｺﾞｼｯｸM-PRO" w:hAnsi="HG丸ｺﾞｼｯｸM-PRO" w:cs="HG丸ｺﾞｼｯｸM-PRO"/>
          <w:b/>
          <w:kern w:val="0"/>
          <w:sz w:val="40"/>
          <w:szCs w:val="40"/>
        </w:rPr>
        <w:t xml:space="preserve"> </w:t>
      </w:r>
      <w:r w:rsidR="0087323A">
        <w:rPr>
          <w:rFonts w:ascii="HG丸ｺﾞｼｯｸM-PRO" w:eastAsia="HG丸ｺﾞｼｯｸM-PRO" w:hAnsi="HG丸ｺﾞｼｯｸM-PRO" w:cs="HG丸ｺﾞｼｯｸM-PRO" w:hint="eastAsia"/>
          <w:kern w:val="0"/>
          <w:sz w:val="40"/>
          <w:szCs w:val="40"/>
        </w:rPr>
        <w:t>】</w:t>
      </w:r>
    </w:p>
    <w:p w14:paraId="1B801A94" w14:textId="77777777" w:rsidR="0087323A" w:rsidRDefault="009F678B">
      <w:pPr>
        <w:rPr>
          <w:rFonts w:ascii="ＭＳ ゴシック" w:hAnsi="ＭＳ ゴシック"/>
          <w:b/>
          <w:sz w:val="28"/>
          <w:szCs w:val="28"/>
        </w:rPr>
        <w:sectPr w:rsidR="0087323A">
          <w:pgSz w:w="11906" w:h="16838" w:code="9"/>
          <w:pgMar w:top="851" w:right="851" w:bottom="1134" w:left="1701" w:header="851" w:footer="992" w:gutter="0"/>
          <w:pgNumType w:fmt="numberInDash" w:start="0"/>
          <w:cols w:space="425"/>
          <w:titlePg/>
          <w:docGrid w:linePitch="292"/>
        </w:sectPr>
      </w:pPr>
      <w:r>
        <w:rPr>
          <w:rFonts w:ascii="ＭＳ ゴシック" w:hAnsi="ＭＳ ゴシック"/>
          <w:b/>
          <w:noProof/>
          <w:sz w:val="28"/>
          <w:szCs w:val="28"/>
        </w:rPr>
        <mc:AlternateContent>
          <mc:Choice Requires="wps">
            <w:drawing>
              <wp:anchor distT="0" distB="0" distL="114300" distR="114300" simplePos="0" relativeHeight="251760640" behindDoc="0" locked="0" layoutInCell="1" allowOverlap="1" wp14:anchorId="584740C9" wp14:editId="408D34AA">
                <wp:simplePos x="0" y="0"/>
                <wp:positionH relativeFrom="column">
                  <wp:posOffset>234315</wp:posOffset>
                </wp:positionH>
                <wp:positionV relativeFrom="paragraph">
                  <wp:posOffset>7072630</wp:posOffset>
                </wp:positionV>
                <wp:extent cx="371475" cy="0"/>
                <wp:effectExtent l="0" t="0" r="9525" b="19050"/>
                <wp:wrapNone/>
                <wp:docPr id="38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BE27D" id="AutoShape 224" o:spid="_x0000_s1026" type="#_x0000_t32" style="position:absolute;margin-left:18.45pt;margin-top:556.9pt;width:29.25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" strokecolor="#0070c0" strokeweight="1.5pt">
                <v:stroke dashstyle="1 1"/>
              </v:shape>
            </w:pict>
          </mc:Fallback>
        </mc:AlternateContent>
      </w:r>
      <w:r w:rsidR="002A5315">
        <w:rPr>
          <w:rFonts w:ascii="ＭＳ ゴシック" w:hAnsi="ＭＳ ゴシック"/>
          <w:b/>
          <w:noProof/>
          <w:sz w:val="28"/>
          <w:szCs w:val="28"/>
        </w:rPr>
        <mc:AlternateContent>
          <mc:Choice Requires="wps">
            <w:drawing>
              <wp:anchor distT="0" distB="0" distL="114300" distR="114300" simplePos="0" relativeHeight="251629568" behindDoc="1" locked="0" layoutInCell="1" allowOverlap="1" wp14:anchorId="042A28D7" wp14:editId="606D73BB">
                <wp:simplePos x="0" y="0"/>
                <wp:positionH relativeFrom="column">
                  <wp:posOffset>605790</wp:posOffset>
                </wp:positionH>
                <wp:positionV relativeFrom="paragraph">
                  <wp:posOffset>4121785</wp:posOffset>
                </wp:positionV>
                <wp:extent cx="4591050" cy="1724025"/>
                <wp:effectExtent l="9525" t="15875" r="9525" b="12700"/>
                <wp:wrapNone/>
                <wp:docPr id="178"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724025"/>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14:paraId="2F5EF881"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Ⅲ　</w:t>
                            </w:r>
                            <w:r>
                              <w:rPr>
                                <w:rFonts w:ascii="HG丸ｺﾞｼｯｸM-PRO" w:eastAsia="HG丸ｺﾞｼｯｸM-PRO" w:hAnsi="HG丸ｺﾞｼｯｸM-PRO" w:hint="eastAsia"/>
                                <w:b/>
                                <w:sz w:val="36"/>
                                <w:szCs w:val="36"/>
                                <w:shd w:val="pct15" w:color="auto" w:fill="FFFFFF"/>
                              </w:rPr>
                              <w:t xml:space="preserve">運営　</w:t>
                            </w:r>
                          </w:p>
                          <w:p w14:paraId="6970274E" w14:textId="77777777" w:rsidR="00E86410" w:rsidRDefault="00E86410">
                            <w:pPr>
                              <w:ind w:left="723" w:hangingChars="200" w:hanging="72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避難所の初期対応以降での本格運営及び、閉鎖までの対応、要配慮者に対する支援等について記載しています。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A28D7" id="AutoShape 222" o:spid="_x0000_s1028" style="position:absolute;left:0;text-align:left;margin-left:47.7pt;margin-top:324.55pt;width:361.5pt;height:13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" filled="f" strokecolor="#4f81bd" strokeweight="1.5pt">
                <v:textbox inset="5.85pt,.7pt,5.85pt,.7pt">
                  <w:txbxContent>
                    <w:p w14:paraId="2F5EF881"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Ⅲ　</w:t>
                      </w:r>
                      <w:r>
                        <w:rPr>
                          <w:rFonts w:ascii="HG丸ｺﾞｼｯｸM-PRO" w:eastAsia="HG丸ｺﾞｼｯｸM-PRO" w:hAnsi="HG丸ｺﾞｼｯｸM-PRO" w:hint="eastAsia"/>
                          <w:b/>
                          <w:sz w:val="36"/>
                          <w:szCs w:val="36"/>
                          <w:shd w:val="pct15" w:color="auto" w:fill="FFFFFF"/>
                        </w:rPr>
                        <w:t xml:space="preserve">運営　</w:t>
                      </w:r>
                    </w:p>
                    <w:p w14:paraId="6970274E" w14:textId="77777777" w:rsidR="00E86410" w:rsidRDefault="00E86410">
                      <w:pPr>
                        <w:ind w:left="723" w:hangingChars="200" w:hanging="72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避難所の初期対応以降での本格運営及び、閉鎖までの対応、要配慮者に対する支援等について記載しています。</w:t>
                      </w:r>
                    </w:p>
                  </w:txbxContent>
                </v:textbox>
              </v:roundrect>
            </w:pict>
          </mc:Fallback>
        </mc:AlternateContent>
      </w:r>
      <w:r w:rsidR="002A5315">
        <w:rPr>
          <w:rFonts w:ascii="ＭＳ ゴシック" w:hAnsi="ＭＳ ゴシック"/>
          <w:b/>
          <w:noProof/>
          <w:sz w:val="28"/>
          <w:szCs w:val="28"/>
        </w:rPr>
        <mc:AlternateContent>
          <mc:Choice Requires="wps">
            <w:drawing>
              <wp:anchor distT="0" distB="0" distL="114300" distR="114300" simplePos="0" relativeHeight="251635712" behindDoc="0" locked="0" layoutInCell="1" allowOverlap="1" wp14:anchorId="61FDAC8A" wp14:editId="5BD121A4">
                <wp:simplePos x="0" y="0"/>
                <wp:positionH relativeFrom="column">
                  <wp:posOffset>234315</wp:posOffset>
                </wp:positionH>
                <wp:positionV relativeFrom="paragraph">
                  <wp:posOffset>5028565</wp:posOffset>
                </wp:positionV>
                <wp:extent cx="371475" cy="1905"/>
                <wp:effectExtent l="0" t="0" r="28575" b="36195"/>
                <wp:wrapNone/>
                <wp:docPr id="17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905"/>
                        </a:xfrm>
                        <a:prstGeom prst="straightConnector1">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021BA" id="AutoShape 228" o:spid="_x0000_s1026" type="#_x0000_t32" style="position:absolute;margin-left:18.45pt;margin-top:395.95pt;width:29.25pt;height:.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" strokecolor="#0070c0" strokeweight="1.5pt">
                <v:stroke dashstyle="1 1"/>
              </v:shape>
            </w:pict>
          </mc:Fallback>
        </mc:AlternateContent>
      </w:r>
      <w:r w:rsidR="002A5315">
        <w:rPr>
          <w:rFonts w:ascii="ＭＳ ゴシック" w:hAnsi="ＭＳ ゴシック"/>
          <w:b/>
          <w:noProof/>
          <w:sz w:val="28"/>
          <w:szCs w:val="28"/>
        </w:rPr>
        <mc:AlternateContent>
          <mc:Choice Requires="wps">
            <w:drawing>
              <wp:anchor distT="0" distB="0" distL="114300" distR="114300" simplePos="0" relativeHeight="251636736" behindDoc="0" locked="0" layoutInCell="1" allowOverlap="1" wp14:anchorId="010485EC" wp14:editId="25924D15">
                <wp:simplePos x="0" y="0"/>
                <wp:positionH relativeFrom="column">
                  <wp:posOffset>234315</wp:posOffset>
                </wp:positionH>
                <wp:positionV relativeFrom="paragraph">
                  <wp:posOffset>1295400</wp:posOffset>
                </wp:positionV>
                <wp:extent cx="371475" cy="0"/>
                <wp:effectExtent l="9525" t="18415" r="9525" b="10160"/>
                <wp:wrapNone/>
                <wp:docPr id="17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34476" id="AutoShape 229" o:spid="_x0000_s1026" type="#_x0000_t32" style="position:absolute;margin-left:18.45pt;margin-top:102pt;width:29.2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" strokecolor="#0070c0" strokeweight="1.5pt">
                <v:stroke dashstyle="1 1"/>
              </v:shape>
            </w:pict>
          </mc:Fallback>
        </mc:AlternateContent>
      </w:r>
      <w:r w:rsidR="002A5315">
        <w:rPr>
          <w:rFonts w:ascii="ＭＳ ゴシック" w:hAnsi="ＭＳ ゴシック"/>
          <w:b/>
          <w:noProof/>
          <w:sz w:val="28"/>
          <w:szCs w:val="28"/>
        </w:rPr>
        <mc:AlternateContent>
          <mc:Choice Requires="wps">
            <w:drawing>
              <wp:anchor distT="0" distB="0" distL="114300" distR="114300" simplePos="0" relativeHeight="251631616" behindDoc="0" locked="0" layoutInCell="1" allowOverlap="1" wp14:anchorId="78A3E7C2" wp14:editId="42FEED9B">
                <wp:simplePos x="0" y="0"/>
                <wp:positionH relativeFrom="column">
                  <wp:posOffset>234315</wp:posOffset>
                </wp:positionH>
                <wp:positionV relativeFrom="paragraph">
                  <wp:posOffset>3028315</wp:posOffset>
                </wp:positionV>
                <wp:extent cx="371475" cy="0"/>
                <wp:effectExtent l="9525" t="17780" r="9525" b="10795"/>
                <wp:wrapNone/>
                <wp:docPr id="174"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1905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6CF9C" id="AutoShape 224" o:spid="_x0000_s1026" type="#_x0000_t32" style="position:absolute;margin-left:18.45pt;margin-top:238.45pt;width:29.25pt;height:0;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" strokecolor="#0070c0" strokeweight="1.5pt">
                <v:stroke dashstyle="1 1"/>
              </v:shape>
            </w:pict>
          </mc:Fallback>
        </mc:AlternateContent>
      </w:r>
      <w:r w:rsidR="002A5315">
        <w:rPr>
          <w:rFonts w:ascii="HG丸ｺﾞｼｯｸM-PRO" w:eastAsia="HG丸ｺﾞｼｯｸM-PRO" w:hAnsi="HG丸ｺﾞｼｯｸM-PRO" w:cs="HG丸ｺﾞｼｯｸM-PRO" w:hint="eastAsia"/>
          <w:noProof/>
          <w:kern w:val="0"/>
          <w:sz w:val="32"/>
          <w:szCs w:val="32"/>
        </w:rPr>
        <mc:AlternateContent>
          <mc:Choice Requires="wps">
            <w:drawing>
              <wp:anchor distT="0" distB="0" distL="114300" distR="114300" simplePos="0" relativeHeight="251630592" behindDoc="1" locked="0" layoutInCell="1" allowOverlap="1" wp14:anchorId="48EE39BC" wp14:editId="7629C6BF">
                <wp:simplePos x="0" y="0"/>
                <wp:positionH relativeFrom="column">
                  <wp:posOffset>605790</wp:posOffset>
                </wp:positionH>
                <wp:positionV relativeFrom="paragraph">
                  <wp:posOffset>2462530</wp:posOffset>
                </wp:positionV>
                <wp:extent cx="4591050" cy="1276350"/>
                <wp:effectExtent l="9525" t="13970" r="9525" b="14605"/>
                <wp:wrapNone/>
                <wp:docPr id="17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76350"/>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14:paraId="4A3BA404"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Ⅱ　初期の対応　</w:t>
                            </w:r>
                          </w:p>
                          <w:p w14:paraId="6D0FF827" w14:textId="77777777" w:rsidR="00E86410" w:rsidRDefault="00E86410">
                            <w:pPr>
                              <w:ind w:left="708" w:hangingChars="196" w:hanging="708"/>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避難所の開設から、運営が本格化するまでの対応を記載しています。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E39BC" id="AutoShape 223" o:spid="_x0000_s1029" style="position:absolute;left:0;text-align:left;margin-left:47.7pt;margin-top:193.9pt;width:361.5pt;height: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" filled="f" strokecolor="#4f81bd" strokeweight="1.5pt">
                <v:textbox inset="5.85pt,.7pt,5.85pt,.7pt">
                  <w:txbxContent>
                    <w:p w14:paraId="4A3BA404"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Ⅱ　初期の対応　</w:t>
                      </w:r>
                    </w:p>
                    <w:p w14:paraId="6D0FF827" w14:textId="77777777" w:rsidR="00E86410" w:rsidRDefault="00E86410">
                      <w:pPr>
                        <w:ind w:left="708" w:hangingChars="196" w:hanging="708"/>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避難所の開設から、運営が本格化するまでの対応を記載しています。</w:t>
                      </w:r>
                    </w:p>
                  </w:txbxContent>
                </v:textbox>
              </v:roundrect>
            </w:pict>
          </mc:Fallback>
        </mc:AlternateContent>
      </w:r>
      <w:r w:rsidR="002A5315">
        <w:rPr>
          <w:rFonts w:ascii="HG丸ｺﾞｼｯｸM-PRO" w:eastAsia="HG丸ｺﾞｼｯｸM-PRO" w:hAnsi="HG丸ｺﾞｼｯｸM-PRO" w:cs="HG丸ｺﾞｼｯｸM-PRO" w:hint="eastAsia"/>
          <w:noProof/>
          <w:kern w:val="0"/>
          <w:sz w:val="32"/>
          <w:szCs w:val="32"/>
        </w:rPr>
        <mc:AlternateContent>
          <mc:Choice Requires="wps">
            <w:drawing>
              <wp:anchor distT="0" distB="0" distL="114300" distR="114300" simplePos="0" relativeHeight="251627520" behindDoc="1" locked="0" layoutInCell="1" allowOverlap="1" wp14:anchorId="3BBA8B57" wp14:editId="7E806F7B">
                <wp:simplePos x="0" y="0"/>
                <wp:positionH relativeFrom="column">
                  <wp:posOffset>605790</wp:posOffset>
                </wp:positionH>
                <wp:positionV relativeFrom="paragraph">
                  <wp:posOffset>692785</wp:posOffset>
                </wp:positionV>
                <wp:extent cx="4591050" cy="1238250"/>
                <wp:effectExtent l="9525" t="15875" r="9525" b="12700"/>
                <wp:wrapNone/>
                <wp:docPr id="172"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38250"/>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14:paraId="313217D9"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Ⅰ　事前対策・準備　</w:t>
                            </w:r>
                          </w:p>
                          <w:p w14:paraId="69C9AF1B" w14:textId="77777777" w:rsidR="00E86410" w:rsidRDefault="00E86410">
                            <w:pPr>
                              <w:ind w:left="708" w:hangingChars="196" w:hanging="708"/>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事前に知っておくべきことや、地域で準備しておくことを記載しています。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A8B57" id="AutoShape 220" o:spid="_x0000_s1030" style="position:absolute;left:0;text-align:left;margin-left:47.7pt;margin-top:54.55pt;width:361.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" filled="f" strokecolor="#4f81bd" strokeweight="1.5pt">
                <v:textbox inset="5.85pt,.7pt,5.85pt,.7pt">
                  <w:txbxContent>
                    <w:p w14:paraId="313217D9"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Ⅰ　事前対策・準備　</w:t>
                      </w:r>
                    </w:p>
                    <w:p w14:paraId="69C9AF1B" w14:textId="77777777" w:rsidR="00E86410" w:rsidRDefault="00E86410">
                      <w:pPr>
                        <w:ind w:left="708" w:hangingChars="196" w:hanging="708"/>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事前に知っておくべきことや、地域で準備しておくことを記載しています。</w:t>
                      </w:r>
                    </w:p>
                  </w:txbxContent>
                </v:textbox>
              </v:roundrect>
            </w:pict>
          </mc:Fallback>
        </mc:AlternateContent>
      </w:r>
      <w:r w:rsidR="002A5315">
        <w:rPr>
          <w:rFonts w:ascii="ＭＳ ゴシック" w:hAnsi="ＭＳ ゴシック"/>
          <w:b/>
          <w:noProof/>
          <w:sz w:val="28"/>
          <w:szCs w:val="28"/>
        </w:rPr>
        <mc:AlternateContent>
          <mc:Choice Requires="wps">
            <w:drawing>
              <wp:anchor distT="0" distB="0" distL="114300" distR="114300" simplePos="0" relativeHeight="251628544" behindDoc="1" locked="0" layoutInCell="1" allowOverlap="1" wp14:anchorId="2041AA96" wp14:editId="1239FB5C">
                <wp:simplePos x="0" y="0"/>
                <wp:positionH relativeFrom="column">
                  <wp:posOffset>605790</wp:posOffset>
                </wp:positionH>
                <wp:positionV relativeFrom="paragraph">
                  <wp:posOffset>6312535</wp:posOffset>
                </wp:positionV>
                <wp:extent cx="4591050" cy="1571625"/>
                <wp:effectExtent l="9525" t="15875" r="9525" b="12700"/>
                <wp:wrapNone/>
                <wp:docPr id="17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571625"/>
                        </a:xfrm>
                        <a:prstGeom prst="roundRect">
                          <a:avLst>
                            <a:gd name="adj" fmla="val 16667"/>
                          </a:avLst>
                        </a:pr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14:paraId="79D6FE56"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資料・様式　</w:t>
                            </w:r>
                          </w:p>
                          <w:p w14:paraId="47E80F5F" w14:textId="77777777" w:rsidR="00E86410" w:rsidRDefault="00E86410">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避難所の運営に関わる参考資料や、各種</w:t>
                            </w:r>
                          </w:p>
                          <w:p w14:paraId="2CA2792B" w14:textId="77777777" w:rsidR="00E86410" w:rsidRDefault="00E86410">
                            <w:pPr>
                              <w:ind w:firstLineChars="200" w:firstLine="64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様式を整理しています。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1AA96" id="AutoShape 221" o:spid="_x0000_s1031" style="position:absolute;left:0;text-align:left;margin-left:47.7pt;margin-top:497.05pt;width:361.5pt;height:1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" filled="f" strokecolor="#4f81bd" strokeweight="1.5pt">
                <v:textbox inset="5.85pt,.7pt,5.85pt,.7pt">
                  <w:txbxContent>
                    <w:p w14:paraId="79D6FE56" w14:textId="77777777" w:rsidR="00E86410" w:rsidRDefault="00E86410">
                      <w:pPr>
                        <w:jc w:val="left"/>
                        <w:rPr>
                          <w:rFonts w:ascii="HG丸ｺﾞｼｯｸM-PRO" w:eastAsia="HG丸ｺﾞｼｯｸM-PRO" w:hAnsi="HG丸ｺﾞｼｯｸM-PRO"/>
                          <w:b/>
                          <w:sz w:val="36"/>
                          <w:szCs w:val="36"/>
                          <w:shd w:val="pct15" w:color="auto" w:fill="FFFFFF"/>
                        </w:rPr>
                      </w:pPr>
                      <w:r>
                        <w:rPr>
                          <w:rFonts w:ascii="HG丸ｺﾞｼｯｸM-PRO" w:eastAsia="HG丸ｺﾞｼｯｸM-PRO" w:hAnsi="HG丸ｺﾞｼｯｸM-PRO" w:hint="eastAsia"/>
                          <w:b/>
                          <w:sz w:val="36"/>
                          <w:szCs w:val="36"/>
                          <w:shd w:val="pct15" w:color="auto" w:fill="FFFFFF"/>
                        </w:rPr>
                        <w:t xml:space="preserve">資料・様式　</w:t>
                      </w:r>
                    </w:p>
                    <w:p w14:paraId="47E80F5F" w14:textId="77777777" w:rsidR="00E86410" w:rsidRDefault="00E86410">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6"/>
                          <w:szCs w:val="36"/>
                        </w:rPr>
                        <w:t xml:space="preserve">　◇</w:t>
                      </w:r>
                      <w:r>
                        <w:rPr>
                          <w:rFonts w:ascii="HG丸ｺﾞｼｯｸM-PRO" w:eastAsia="HG丸ｺﾞｼｯｸM-PRO" w:hAnsi="HG丸ｺﾞｼｯｸM-PRO" w:hint="eastAsia"/>
                          <w:b/>
                          <w:sz w:val="32"/>
                          <w:szCs w:val="32"/>
                        </w:rPr>
                        <w:t>避難所の運営に関わる参考資料や、各種</w:t>
                      </w:r>
                    </w:p>
                    <w:p w14:paraId="2CA2792B" w14:textId="77777777" w:rsidR="00E86410" w:rsidRDefault="00E86410">
                      <w:pPr>
                        <w:ind w:firstLineChars="200" w:firstLine="643"/>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様式を整理しています。</w:t>
                      </w:r>
                    </w:p>
                  </w:txbxContent>
                </v:textbox>
              </v:roundrect>
            </w:pict>
          </mc:Fallback>
        </mc:AlternateContent>
      </w:r>
    </w:p>
    <w:p w14:paraId="1C8862AE" w14:textId="77777777"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w:lastRenderedPageBreak/>
        <mc:AlternateContent>
          <mc:Choice Requires="wps">
            <w:drawing>
              <wp:anchor distT="0" distB="0" distL="114300" distR="114300" simplePos="0" relativeHeight="251640832" behindDoc="1" locked="0" layoutInCell="1" allowOverlap="1" wp14:anchorId="556CBB1B" wp14:editId="4752EDF9">
                <wp:simplePos x="0" y="0"/>
                <wp:positionH relativeFrom="column">
                  <wp:posOffset>1196340</wp:posOffset>
                </wp:positionH>
                <wp:positionV relativeFrom="paragraph">
                  <wp:posOffset>25400</wp:posOffset>
                </wp:positionV>
                <wp:extent cx="2914650" cy="523240"/>
                <wp:effectExtent l="9525" t="13335" r="9525" b="6350"/>
                <wp:wrapNone/>
                <wp:docPr id="17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523240"/>
                        </a:xfrm>
                        <a:prstGeom prst="bevel">
                          <a:avLst>
                            <a:gd name="adj" fmla="val 12500"/>
                          </a:avLst>
                        </a:prstGeom>
                        <a:solidFill>
                          <a:srgbClr val="FFFFFF"/>
                        </a:solidFill>
                        <a:ln w="9525">
                          <a:solidFill>
                            <a:srgbClr val="000000"/>
                          </a:solidFill>
                          <a:miter lim="800000"/>
                          <a:headEnd/>
                          <a:tailEnd/>
                        </a:ln>
                      </wps:spPr>
                      <wps:txbx>
                        <w:txbxContent>
                          <w:p w14:paraId="11967E28" w14:textId="77777777" w:rsidR="00E86410" w:rsidRDefault="00E86410">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Ⅰ　</w:t>
                            </w:r>
                            <w:r>
                              <w:rPr>
                                <w:rFonts w:ascii="HG丸ｺﾞｼｯｸM-PRO" w:eastAsia="HG丸ｺﾞｼｯｸM-PRO" w:hAnsi="HG丸ｺﾞｼｯｸM-PRO" w:hint="eastAsia"/>
                                <w:b/>
                                <w:sz w:val="36"/>
                                <w:szCs w:val="36"/>
                              </w:rPr>
                              <w:t>事前対策・準備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BB1B" id="AutoShape 235" o:spid="_x0000_s1032" type="#_x0000_t84" style="position:absolute;left:0;text-align:left;margin-left:94.2pt;margin-top:2pt;width:229.5pt;height:4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">
                <v:textbox inset="5.85pt,.7pt,5.85pt,.7pt">
                  <w:txbxContent>
                    <w:p w14:paraId="11967E28" w14:textId="77777777" w:rsidR="00E86410" w:rsidRDefault="00E86410">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Ⅰ　</w:t>
                      </w:r>
                      <w:r>
                        <w:rPr>
                          <w:rFonts w:ascii="HG丸ｺﾞｼｯｸM-PRO" w:eastAsia="HG丸ｺﾞｼｯｸM-PRO" w:hAnsi="HG丸ｺﾞｼｯｸM-PRO" w:hint="eastAsia"/>
                          <w:b/>
                          <w:sz w:val="36"/>
                          <w:szCs w:val="36"/>
                        </w:rPr>
                        <w:t>事前対策・準備</w:t>
                      </w:r>
                    </w:p>
                  </w:txbxContent>
                </v:textbox>
              </v:shape>
            </w:pict>
          </mc:Fallback>
        </mc:AlternateContent>
      </w:r>
    </w:p>
    <w:p w14:paraId="373E688E" w14:textId="77777777" w:rsidR="0087323A" w:rsidRDefault="0087323A">
      <w:pPr>
        <w:rPr>
          <w:rFonts w:ascii="HG丸ｺﾞｼｯｸM-PRO" w:eastAsia="HG丸ｺﾞｼｯｸM-PRO" w:hAnsi="ＭＳ 明朝" w:cs="ＭＳ Ｐゴシック"/>
          <w:b/>
          <w:iCs/>
          <w:kern w:val="0"/>
          <w:sz w:val="22"/>
          <w:szCs w:val="22"/>
        </w:rPr>
      </w:pPr>
    </w:p>
    <w:p w14:paraId="703DE407" w14:textId="77777777" w:rsidR="0087323A" w:rsidRDefault="0087323A">
      <w:pPr>
        <w:rPr>
          <w:rFonts w:ascii="HG丸ｺﾞｼｯｸM-PRO" w:eastAsia="HG丸ｺﾞｼｯｸM-PRO" w:hAnsi="ＭＳ 明朝" w:cs="ＭＳ Ｐゴシック"/>
          <w:b/>
          <w:iCs/>
          <w:kern w:val="0"/>
          <w:sz w:val="22"/>
          <w:szCs w:val="22"/>
        </w:rPr>
      </w:pPr>
    </w:p>
    <w:p w14:paraId="1161D596" w14:textId="77777777" w:rsidR="0087323A" w:rsidRDefault="0087323A">
      <w:pPr>
        <w:rPr>
          <w:rFonts w:ascii="HG丸ｺﾞｼｯｸM-PRO" w:eastAsia="HG丸ｺﾞｼｯｸM-PRO" w:hAnsi="ＭＳ 明朝" w:cs="ＭＳ Ｐゴシック"/>
          <w:b/>
          <w:iCs/>
          <w:kern w:val="0"/>
          <w:sz w:val="22"/>
          <w:szCs w:val="22"/>
        </w:rPr>
      </w:pPr>
    </w:p>
    <w:p w14:paraId="714B847A" w14:textId="21FA30CE"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　１　運営の基本方針　</w:t>
      </w:r>
    </w:p>
    <w:p w14:paraId="792623DE" w14:textId="393AB8F2"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39808" behindDoc="0" locked="0" layoutInCell="1" allowOverlap="1" wp14:anchorId="53804A43" wp14:editId="54BDDBC1">
                <wp:simplePos x="0" y="0"/>
                <wp:positionH relativeFrom="column">
                  <wp:posOffset>57549</wp:posOffset>
                </wp:positionH>
                <wp:positionV relativeFrom="paragraph">
                  <wp:posOffset>117534</wp:posOffset>
                </wp:positionV>
                <wp:extent cx="5867400" cy="1743075"/>
                <wp:effectExtent l="0" t="0" r="19050" b="28575"/>
                <wp:wrapNone/>
                <wp:docPr id="169"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43075"/>
                        </a:xfrm>
                        <a:prstGeom prst="roundRect">
                          <a:avLst>
                            <a:gd name="adj" fmla="val 934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26D6CF58"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避難所は地域住民による自主運営が基本　</w:t>
                            </w:r>
                          </w:p>
                          <w:p w14:paraId="19DD2B6D"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避難所は、原則、災害時指定職員（市職員）・施設管理者・避難者の三者が協力して開設します。</w:t>
                            </w:r>
                          </w:p>
                          <w:p w14:paraId="54D7C0E0" w14:textId="77777777" w:rsidR="00E86410" w:rsidRDefault="00E86410">
                            <w:pPr>
                              <w:ind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ただし、大規模災害発生時には、災害時指定職員などが、即時対応できない場合が考えられることから、「自主防災組織」や「自治会」、「避難者」などの</w:t>
                            </w:r>
                            <w:r>
                              <w:rPr>
                                <w:rFonts w:ascii="HG丸ｺﾞｼｯｸM-PRO" w:eastAsia="HG丸ｺﾞｼｯｸM-PRO" w:hAnsi="HG丸ｺﾞｼｯｸM-PRO" w:hint="eastAsia"/>
                                <w:sz w:val="26"/>
                                <w:szCs w:val="26"/>
                                <w:u w:val="wavyHeavy"/>
                              </w:rPr>
                              <w:t>地域住民による自主運営を基本に</w:t>
                            </w:r>
                            <w:r>
                              <w:rPr>
                                <w:rFonts w:ascii="HG丸ｺﾞｼｯｸM-PRO" w:eastAsia="HG丸ｺﾞｼｯｸM-PRO" w:hAnsi="HG丸ｺﾞｼｯｸM-PRO" w:hint="eastAsia"/>
                                <w:sz w:val="26"/>
                                <w:szCs w:val="26"/>
                              </w:rPr>
                              <w:t>、災害時指定職員・施設管理者は後方支援として協力します。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04A43" id="AutoShape 234" o:spid="_x0000_s1033" style="position:absolute;left:0;text-align:left;margin-left:4.55pt;margin-top:9.25pt;width:462pt;height:13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" filled="f" strokecolor="#0070c0" strokeweight="1.5pt">
                <v:textbox inset="5.85pt,.7pt,5.85pt,.7pt">
                  <w:txbxContent>
                    <w:p w14:paraId="26D6CF58"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避難所は地域住民による自主運営が基本　</w:t>
                      </w:r>
                    </w:p>
                    <w:p w14:paraId="19DD2B6D"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避難所は、原則、災害時指定職員（市職員）・施設管理者・避難者の三者が協力して開設します。</w:t>
                      </w:r>
                    </w:p>
                    <w:p w14:paraId="54D7C0E0" w14:textId="77777777" w:rsidR="00E86410" w:rsidRDefault="00E86410">
                      <w:pPr>
                        <w:ind w:left="3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ただし、大規模災害発生時には、災害時指定職員などが、即時対応できない場合が考えられることから、「自主防災組織」や「自治会」、「避難者」などの</w:t>
                      </w:r>
                      <w:r>
                        <w:rPr>
                          <w:rFonts w:ascii="HG丸ｺﾞｼｯｸM-PRO" w:eastAsia="HG丸ｺﾞｼｯｸM-PRO" w:hAnsi="HG丸ｺﾞｼｯｸM-PRO" w:hint="eastAsia"/>
                          <w:sz w:val="26"/>
                          <w:szCs w:val="26"/>
                          <w:u w:val="wavyHeavy"/>
                        </w:rPr>
                        <w:t>地域住民による自主運営を基本に</w:t>
                      </w:r>
                      <w:r>
                        <w:rPr>
                          <w:rFonts w:ascii="HG丸ｺﾞｼｯｸM-PRO" w:eastAsia="HG丸ｺﾞｼｯｸM-PRO" w:hAnsi="HG丸ｺﾞｼｯｸM-PRO" w:hint="eastAsia"/>
                          <w:sz w:val="26"/>
                          <w:szCs w:val="26"/>
                        </w:rPr>
                        <w:t>、災害時指定職員・施設管理者は後方支援として協力します。</w:t>
                      </w:r>
                    </w:p>
                  </w:txbxContent>
                </v:textbox>
              </v:roundrect>
            </w:pict>
          </mc:Fallback>
        </mc:AlternateContent>
      </w:r>
    </w:p>
    <w:p w14:paraId="473AFD0D" w14:textId="4DE04B6A" w:rsidR="0087323A" w:rsidRDefault="0087323A">
      <w:pPr>
        <w:rPr>
          <w:rFonts w:ascii="HG丸ｺﾞｼｯｸM-PRO" w:eastAsia="HG丸ｺﾞｼｯｸM-PRO" w:hAnsi="ＭＳ 明朝" w:cs="ＭＳ Ｐゴシック"/>
          <w:b/>
          <w:iCs/>
          <w:kern w:val="0"/>
          <w:sz w:val="22"/>
          <w:szCs w:val="22"/>
        </w:rPr>
      </w:pPr>
    </w:p>
    <w:p w14:paraId="3D0AA9E0" w14:textId="73DF5726" w:rsidR="0087323A" w:rsidRDefault="0087323A">
      <w:pPr>
        <w:rPr>
          <w:rFonts w:ascii="HG丸ｺﾞｼｯｸM-PRO" w:eastAsia="HG丸ｺﾞｼｯｸM-PRO" w:hAnsi="ＭＳ 明朝" w:cs="ＭＳ Ｐゴシック"/>
          <w:b/>
          <w:iCs/>
          <w:kern w:val="0"/>
          <w:sz w:val="22"/>
          <w:szCs w:val="22"/>
        </w:rPr>
      </w:pPr>
    </w:p>
    <w:p w14:paraId="5D23BB28" w14:textId="1CD6F4AE" w:rsidR="0087323A" w:rsidRDefault="0087323A">
      <w:pPr>
        <w:rPr>
          <w:rFonts w:ascii="HG丸ｺﾞｼｯｸM-PRO" w:eastAsia="HG丸ｺﾞｼｯｸM-PRO" w:hAnsi="ＭＳ 明朝" w:cs="ＭＳ Ｐゴシック"/>
          <w:b/>
          <w:iCs/>
          <w:kern w:val="0"/>
          <w:sz w:val="22"/>
          <w:szCs w:val="22"/>
        </w:rPr>
      </w:pPr>
    </w:p>
    <w:p w14:paraId="3ECFE3FE" w14:textId="3A61AFD8" w:rsidR="0087323A" w:rsidRDefault="0087323A">
      <w:pPr>
        <w:rPr>
          <w:rFonts w:ascii="HG丸ｺﾞｼｯｸM-PRO" w:eastAsia="HG丸ｺﾞｼｯｸM-PRO" w:hAnsi="ＭＳ 明朝" w:cs="ＭＳ Ｐゴシック"/>
          <w:b/>
          <w:iCs/>
          <w:kern w:val="0"/>
          <w:sz w:val="22"/>
          <w:szCs w:val="22"/>
        </w:rPr>
      </w:pPr>
    </w:p>
    <w:p w14:paraId="486A67C8" w14:textId="7CEE8DE9" w:rsidR="0087323A" w:rsidRDefault="0087323A">
      <w:pPr>
        <w:rPr>
          <w:rFonts w:ascii="HG丸ｺﾞｼｯｸM-PRO" w:eastAsia="HG丸ｺﾞｼｯｸM-PRO" w:hAnsi="ＭＳ 明朝" w:cs="ＭＳ Ｐゴシック"/>
          <w:b/>
          <w:iCs/>
          <w:kern w:val="0"/>
          <w:sz w:val="22"/>
          <w:szCs w:val="22"/>
        </w:rPr>
      </w:pPr>
    </w:p>
    <w:p w14:paraId="351C3BB3" w14:textId="0A786A3D" w:rsidR="0087323A" w:rsidRDefault="0087323A">
      <w:pPr>
        <w:rPr>
          <w:rFonts w:ascii="HG丸ｺﾞｼｯｸM-PRO" w:eastAsia="HG丸ｺﾞｼｯｸM-PRO" w:hAnsi="ＭＳ 明朝" w:cs="ＭＳ Ｐゴシック"/>
          <w:b/>
          <w:iCs/>
          <w:kern w:val="0"/>
          <w:sz w:val="22"/>
          <w:szCs w:val="22"/>
        </w:rPr>
      </w:pPr>
    </w:p>
    <w:p w14:paraId="172B05EA" w14:textId="4AE7DE92" w:rsidR="0087323A" w:rsidRDefault="0087323A">
      <w:pPr>
        <w:rPr>
          <w:rFonts w:ascii="HG丸ｺﾞｼｯｸM-PRO" w:eastAsia="HG丸ｺﾞｼｯｸM-PRO" w:hAnsi="ＭＳ 明朝" w:cs="ＭＳ Ｐゴシック"/>
          <w:b/>
          <w:iCs/>
          <w:kern w:val="0"/>
          <w:sz w:val="22"/>
          <w:szCs w:val="22"/>
        </w:rPr>
      </w:pPr>
    </w:p>
    <w:p w14:paraId="688EAB36" w14:textId="0C5DF319" w:rsidR="0087323A" w:rsidRDefault="0087323A">
      <w:pPr>
        <w:rPr>
          <w:rFonts w:ascii="HG丸ｺﾞｼｯｸM-PRO" w:eastAsia="HG丸ｺﾞｼｯｸM-PRO" w:hAnsi="ＭＳ 明朝" w:cs="ＭＳ Ｐゴシック"/>
          <w:b/>
          <w:iCs/>
          <w:kern w:val="0"/>
          <w:sz w:val="22"/>
          <w:szCs w:val="22"/>
        </w:rPr>
      </w:pPr>
    </w:p>
    <w:p w14:paraId="444B2237" w14:textId="77777777" w:rsidR="0087323A" w:rsidRDefault="0087323A">
      <w:pPr>
        <w:rPr>
          <w:rFonts w:ascii="HG丸ｺﾞｼｯｸM-PRO" w:eastAsia="HG丸ｺﾞｼｯｸM-PRO" w:hAnsi="ＭＳ 明朝" w:cs="ＭＳ Ｐゴシック"/>
          <w:b/>
          <w:iCs/>
          <w:kern w:val="0"/>
          <w:sz w:val="22"/>
          <w:szCs w:val="22"/>
        </w:rPr>
      </w:pPr>
    </w:p>
    <w:p w14:paraId="116C6B87" w14:textId="7BE9F0E4"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6368" behindDoc="0" locked="0" layoutInCell="1" allowOverlap="1" wp14:anchorId="5880F760" wp14:editId="0C3C55FC">
                <wp:simplePos x="0" y="0"/>
                <wp:positionH relativeFrom="column">
                  <wp:posOffset>53340</wp:posOffset>
                </wp:positionH>
                <wp:positionV relativeFrom="paragraph">
                  <wp:posOffset>171450</wp:posOffset>
                </wp:positionV>
                <wp:extent cx="5867400" cy="838200"/>
                <wp:effectExtent l="0" t="0" r="19050" b="19050"/>
                <wp:wrapNone/>
                <wp:docPr id="168"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38200"/>
                        </a:xfrm>
                        <a:prstGeom prst="roundRect">
                          <a:avLst>
                            <a:gd name="adj" fmla="val 1666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0475749B"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東日本大震災等の反映　</w:t>
                            </w:r>
                          </w:p>
                          <w:p w14:paraId="29070F17"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東日本大震災や熊本地震における課題や教訓を踏まえ、円滑な避難所運営が行える対応が必要です。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F760" id="AutoShape 379" o:spid="_x0000_s1034" style="position:absolute;left:0;text-align:left;margin-left:4.2pt;margin-top:13.5pt;width:462pt;height: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" filled="f" strokecolor="#0070c0" strokeweight="1.5pt">
                <v:textbox inset="5.85pt,.7pt,5.85pt,.7pt">
                  <w:txbxContent>
                    <w:p w14:paraId="0475749B"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東日本大震災等の反映　</w:t>
                      </w:r>
                    </w:p>
                    <w:p w14:paraId="29070F17"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東日本大震災や熊本地震における課題や教訓を踏まえ、円滑な避難所運営が行える対応が必要です。</w:t>
                      </w:r>
                    </w:p>
                  </w:txbxContent>
                </v:textbox>
              </v:roundrect>
            </w:pict>
          </mc:Fallback>
        </mc:AlternateContent>
      </w:r>
    </w:p>
    <w:p w14:paraId="0765E1D4" w14:textId="47D644D6" w:rsidR="0087323A" w:rsidRDefault="0087323A">
      <w:pPr>
        <w:rPr>
          <w:rFonts w:ascii="HG丸ｺﾞｼｯｸM-PRO" w:eastAsia="HG丸ｺﾞｼｯｸM-PRO" w:hAnsi="ＭＳ 明朝" w:cs="ＭＳ Ｐゴシック"/>
          <w:b/>
          <w:iCs/>
          <w:kern w:val="0"/>
          <w:sz w:val="22"/>
          <w:szCs w:val="22"/>
        </w:rPr>
      </w:pPr>
    </w:p>
    <w:p w14:paraId="6A9535F0" w14:textId="7E33EF7C" w:rsidR="0087323A" w:rsidRDefault="0087323A">
      <w:pPr>
        <w:rPr>
          <w:rFonts w:ascii="HG丸ｺﾞｼｯｸM-PRO" w:eastAsia="HG丸ｺﾞｼｯｸM-PRO" w:hAnsi="ＭＳ 明朝" w:cs="ＭＳ Ｐゴシック"/>
          <w:b/>
          <w:iCs/>
          <w:kern w:val="0"/>
          <w:sz w:val="22"/>
          <w:szCs w:val="22"/>
        </w:rPr>
      </w:pPr>
    </w:p>
    <w:p w14:paraId="794333AB" w14:textId="4AC8B8B0" w:rsidR="0087323A" w:rsidRDefault="0087323A">
      <w:pPr>
        <w:rPr>
          <w:rFonts w:ascii="HG丸ｺﾞｼｯｸM-PRO" w:eastAsia="HG丸ｺﾞｼｯｸM-PRO" w:hAnsi="ＭＳ 明朝" w:cs="ＭＳ Ｐゴシック"/>
          <w:b/>
          <w:iCs/>
          <w:kern w:val="0"/>
          <w:sz w:val="22"/>
          <w:szCs w:val="22"/>
        </w:rPr>
      </w:pPr>
    </w:p>
    <w:p w14:paraId="22220E26" w14:textId="29D8B29D" w:rsidR="0087323A" w:rsidRDefault="0087323A">
      <w:pPr>
        <w:rPr>
          <w:rFonts w:ascii="HG丸ｺﾞｼｯｸM-PRO" w:eastAsia="HG丸ｺﾞｼｯｸM-PRO" w:hAnsi="ＭＳ 明朝" w:cs="ＭＳ Ｐゴシック"/>
          <w:b/>
          <w:iCs/>
          <w:kern w:val="0"/>
          <w:sz w:val="22"/>
          <w:szCs w:val="22"/>
        </w:rPr>
      </w:pPr>
    </w:p>
    <w:p w14:paraId="0F85985B" w14:textId="095DF4BA" w:rsidR="0087323A" w:rsidRDefault="0087323A">
      <w:pPr>
        <w:rPr>
          <w:rFonts w:ascii="HG丸ｺﾞｼｯｸM-PRO" w:eastAsia="HG丸ｺﾞｼｯｸM-PRO" w:hAnsi="ＭＳ 明朝" w:cs="ＭＳ Ｐゴシック"/>
          <w:b/>
          <w:iCs/>
          <w:kern w:val="0"/>
          <w:sz w:val="22"/>
          <w:szCs w:val="22"/>
        </w:rPr>
      </w:pPr>
    </w:p>
    <w:p w14:paraId="133298A7" w14:textId="40085AE3"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1856" behindDoc="0" locked="0" layoutInCell="1" allowOverlap="1" wp14:anchorId="7F12D0CD" wp14:editId="094A1889">
                <wp:simplePos x="0" y="0"/>
                <wp:positionH relativeFrom="margin">
                  <wp:align>right</wp:align>
                </wp:positionH>
                <wp:positionV relativeFrom="paragraph">
                  <wp:posOffset>65405</wp:posOffset>
                </wp:positionV>
                <wp:extent cx="5867400" cy="1781175"/>
                <wp:effectExtent l="0" t="0" r="19050" b="28575"/>
                <wp:wrapNone/>
                <wp:docPr id="16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81175"/>
                        </a:xfrm>
                        <a:prstGeom prst="roundRect">
                          <a:avLst>
                            <a:gd name="adj" fmla="val 10792"/>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749304A0"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様々な立場の方に配慮した避難所づくり　</w:t>
                            </w:r>
                          </w:p>
                          <w:p w14:paraId="4725553A" w14:textId="7AE51D0D"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要配慮者</w:t>
                            </w:r>
                            <w:r w:rsidR="00A2617E">
                              <w:rPr>
                                <w:rFonts w:ascii="HG丸ｺﾞｼｯｸM-PRO" w:eastAsia="HG丸ｺﾞｼｯｸM-PRO" w:hAnsi="HG丸ｺﾞｼｯｸM-PRO" w:hint="eastAsia"/>
                                <w:sz w:val="26"/>
                                <w:szCs w:val="26"/>
                              </w:rPr>
                              <w:t>（P２参照）</w:t>
                            </w:r>
                            <w:r>
                              <w:rPr>
                                <w:rFonts w:ascii="HG丸ｺﾞｼｯｸM-PRO" w:eastAsia="HG丸ｺﾞｼｯｸM-PRO" w:hAnsi="HG丸ｺﾞｼｯｸM-PRO" w:hint="eastAsia"/>
                                <w:sz w:val="26"/>
                                <w:szCs w:val="26"/>
                              </w:rPr>
                              <w:t>が、安心して避難生活が送れる配慮のある避難所づくりを目指します。</w:t>
                            </w:r>
                          </w:p>
                          <w:p w14:paraId="7E43698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男女共同参画の視点をふまえ、女性のプライバシーを確保するなどの配慮を必要とします。</w:t>
                            </w:r>
                          </w:p>
                          <w:p w14:paraId="7B339F74" w14:textId="77777777" w:rsidR="00E106AB" w:rsidRDefault="00E106AB">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性的</w:t>
                            </w:r>
                            <w:r>
                              <w:rPr>
                                <w:rFonts w:ascii="HG丸ｺﾞｼｯｸM-PRO" w:eastAsia="HG丸ｺﾞｼｯｸM-PRO" w:hAnsi="HG丸ｺﾞｼｯｸM-PRO"/>
                                <w:sz w:val="26"/>
                                <w:szCs w:val="26"/>
                              </w:rPr>
                              <w:t>少数者</w:t>
                            </w:r>
                            <w:r w:rsidR="00D07746">
                              <w:rPr>
                                <w:rFonts w:ascii="HG丸ｺﾞｼｯｸM-PRO" w:eastAsia="HG丸ｺﾞｼｯｸM-PRO" w:hAnsi="HG丸ｺﾞｼｯｸM-PRO" w:hint="eastAsia"/>
                                <w:sz w:val="26"/>
                                <w:szCs w:val="26"/>
                              </w:rPr>
                              <w:t>に</w:t>
                            </w:r>
                            <w:r>
                              <w:rPr>
                                <w:rFonts w:ascii="HG丸ｺﾞｼｯｸM-PRO" w:eastAsia="HG丸ｺﾞｼｯｸM-PRO" w:hAnsi="HG丸ｺﾞｼｯｸM-PRO"/>
                                <w:sz w:val="26"/>
                                <w:szCs w:val="26"/>
                              </w:rPr>
                              <w:t>配慮するよう努めます。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2D0CD" id="AutoShape 236" o:spid="_x0000_s1035" style="position:absolute;left:0;text-align:left;margin-left:410.8pt;margin-top:5.15pt;width:462pt;height:140.2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" filled="f" strokecolor="#0070c0" strokeweight="1.5pt">
                <v:textbox inset="5.85pt,.7pt,5.85pt,.7pt">
                  <w:txbxContent>
                    <w:p w14:paraId="749304A0"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様々な立場の方に配慮した避難所づくり　</w:t>
                      </w:r>
                    </w:p>
                    <w:p w14:paraId="4725553A" w14:textId="7AE51D0D"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要配慮者</w:t>
                      </w:r>
                      <w:r w:rsidR="00A2617E">
                        <w:rPr>
                          <w:rFonts w:ascii="HG丸ｺﾞｼｯｸM-PRO" w:eastAsia="HG丸ｺﾞｼｯｸM-PRO" w:hAnsi="HG丸ｺﾞｼｯｸM-PRO" w:hint="eastAsia"/>
                          <w:sz w:val="26"/>
                          <w:szCs w:val="26"/>
                        </w:rPr>
                        <w:t>（P２参照）</w:t>
                      </w:r>
                      <w:r>
                        <w:rPr>
                          <w:rFonts w:ascii="HG丸ｺﾞｼｯｸM-PRO" w:eastAsia="HG丸ｺﾞｼｯｸM-PRO" w:hAnsi="HG丸ｺﾞｼｯｸM-PRO" w:hint="eastAsia"/>
                          <w:sz w:val="26"/>
                          <w:szCs w:val="26"/>
                        </w:rPr>
                        <w:t>が、安心して避難生活が送れる配慮のある避難所づくりを目指します。</w:t>
                      </w:r>
                    </w:p>
                    <w:p w14:paraId="7E43698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男女共同参画の視点をふまえ、女性のプライバシーを確保するなどの配慮を必要とします。</w:t>
                      </w:r>
                    </w:p>
                    <w:p w14:paraId="7B339F74" w14:textId="77777777" w:rsidR="00E106AB" w:rsidRDefault="00E106AB">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性的</w:t>
                      </w:r>
                      <w:r>
                        <w:rPr>
                          <w:rFonts w:ascii="HG丸ｺﾞｼｯｸM-PRO" w:eastAsia="HG丸ｺﾞｼｯｸM-PRO" w:hAnsi="HG丸ｺﾞｼｯｸM-PRO"/>
                          <w:sz w:val="26"/>
                          <w:szCs w:val="26"/>
                        </w:rPr>
                        <w:t>少数者</w:t>
                      </w:r>
                      <w:r w:rsidR="00D07746">
                        <w:rPr>
                          <w:rFonts w:ascii="HG丸ｺﾞｼｯｸM-PRO" w:eastAsia="HG丸ｺﾞｼｯｸM-PRO" w:hAnsi="HG丸ｺﾞｼｯｸM-PRO" w:hint="eastAsia"/>
                          <w:sz w:val="26"/>
                          <w:szCs w:val="26"/>
                        </w:rPr>
                        <w:t>に</w:t>
                      </w:r>
                      <w:r>
                        <w:rPr>
                          <w:rFonts w:ascii="HG丸ｺﾞｼｯｸM-PRO" w:eastAsia="HG丸ｺﾞｼｯｸM-PRO" w:hAnsi="HG丸ｺﾞｼｯｸM-PRO"/>
                          <w:sz w:val="26"/>
                          <w:szCs w:val="26"/>
                        </w:rPr>
                        <w:t>配慮するよう努めます。</w:t>
                      </w:r>
                    </w:p>
                  </w:txbxContent>
                </v:textbox>
                <w10:wrap anchorx="margin"/>
              </v:roundrect>
            </w:pict>
          </mc:Fallback>
        </mc:AlternateContent>
      </w:r>
    </w:p>
    <w:p w14:paraId="1716FDFC" w14:textId="6F3EB752" w:rsidR="0087323A" w:rsidRDefault="0087323A">
      <w:pPr>
        <w:rPr>
          <w:rFonts w:ascii="HG丸ｺﾞｼｯｸM-PRO" w:eastAsia="HG丸ｺﾞｼｯｸM-PRO" w:hAnsi="ＭＳ 明朝" w:cs="ＭＳ Ｐゴシック"/>
          <w:b/>
          <w:iCs/>
          <w:kern w:val="0"/>
          <w:sz w:val="22"/>
          <w:szCs w:val="22"/>
        </w:rPr>
      </w:pPr>
    </w:p>
    <w:p w14:paraId="681A72AD" w14:textId="7855D9C1" w:rsidR="0087323A" w:rsidRDefault="0087323A">
      <w:pPr>
        <w:rPr>
          <w:rFonts w:ascii="HG丸ｺﾞｼｯｸM-PRO" w:eastAsia="HG丸ｺﾞｼｯｸM-PRO" w:hAnsi="ＭＳ 明朝" w:cs="ＭＳ Ｐゴシック"/>
          <w:b/>
          <w:iCs/>
          <w:kern w:val="0"/>
          <w:sz w:val="22"/>
          <w:szCs w:val="22"/>
        </w:rPr>
      </w:pPr>
    </w:p>
    <w:p w14:paraId="59AE57A6" w14:textId="257A78EA" w:rsidR="0087323A" w:rsidRDefault="0087323A">
      <w:pPr>
        <w:rPr>
          <w:rFonts w:ascii="HG丸ｺﾞｼｯｸM-PRO" w:eastAsia="HG丸ｺﾞｼｯｸM-PRO" w:hAnsi="ＭＳ 明朝" w:cs="ＭＳ Ｐゴシック"/>
          <w:b/>
          <w:iCs/>
          <w:kern w:val="0"/>
          <w:sz w:val="22"/>
          <w:szCs w:val="22"/>
        </w:rPr>
      </w:pPr>
    </w:p>
    <w:p w14:paraId="10655E5D" w14:textId="5844287C" w:rsidR="0087323A" w:rsidRDefault="0087323A">
      <w:pPr>
        <w:rPr>
          <w:rFonts w:ascii="HG丸ｺﾞｼｯｸM-PRO" w:eastAsia="HG丸ｺﾞｼｯｸM-PRO" w:hAnsi="ＭＳ 明朝" w:cs="ＭＳ Ｐゴシック"/>
          <w:b/>
          <w:iCs/>
          <w:kern w:val="0"/>
          <w:sz w:val="22"/>
          <w:szCs w:val="22"/>
        </w:rPr>
      </w:pPr>
    </w:p>
    <w:p w14:paraId="1BE1CE35" w14:textId="42CCBF2B" w:rsidR="0087323A" w:rsidRDefault="0087323A">
      <w:pPr>
        <w:rPr>
          <w:rFonts w:ascii="HG丸ｺﾞｼｯｸM-PRO" w:eastAsia="HG丸ｺﾞｼｯｸM-PRO" w:hAnsi="ＭＳ 明朝" w:cs="ＭＳ Ｐゴシック"/>
          <w:b/>
          <w:iCs/>
          <w:kern w:val="0"/>
          <w:sz w:val="22"/>
          <w:szCs w:val="22"/>
        </w:rPr>
      </w:pPr>
    </w:p>
    <w:p w14:paraId="40B0987A" w14:textId="1352EE0E" w:rsidR="0087323A" w:rsidRDefault="0087323A">
      <w:pPr>
        <w:rPr>
          <w:rFonts w:ascii="HG丸ｺﾞｼｯｸM-PRO" w:eastAsia="HG丸ｺﾞｼｯｸM-PRO" w:hAnsi="ＭＳ 明朝" w:cs="ＭＳ Ｐゴシック"/>
          <w:b/>
          <w:iCs/>
          <w:kern w:val="0"/>
          <w:sz w:val="22"/>
          <w:szCs w:val="22"/>
        </w:rPr>
      </w:pPr>
    </w:p>
    <w:p w14:paraId="51D65643" w14:textId="5B60607B" w:rsidR="0087323A" w:rsidRDefault="0087323A">
      <w:pPr>
        <w:rPr>
          <w:rFonts w:ascii="HG丸ｺﾞｼｯｸM-PRO" w:eastAsia="HG丸ｺﾞｼｯｸM-PRO" w:hAnsi="ＭＳ 明朝" w:cs="ＭＳ Ｐゴシック"/>
          <w:b/>
          <w:iCs/>
          <w:kern w:val="0"/>
          <w:sz w:val="22"/>
          <w:szCs w:val="22"/>
        </w:rPr>
      </w:pPr>
    </w:p>
    <w:p w14:paraId="26B82F4B" w14:textId="621609DD" w:rsidR="0087323A" w:rsidRDefault="0087323A">
      <w:pPr>
        <w:rPr>
          <w:rFonts w:ascii="HG丸ｺﾞｼｯｸM-PRO" w:eastAsia="HG丸ｺﾞｼｯｸM-PRO" w:hAnsi="ＭＳ 明朝" w:cs="ＭＳ Ｐゴシック"/>
          <w:b/>
          <w:iCs/>
          <w:kern w:val="0"/>
          <w:sz w:val="22"/>
          <w:szCs w:val="22"/>
        </w:rPr>
      </w:pPr>
    </w:p>
    <w:p w14:paraId="02FB19C1" w14:textId="08CD1582" w:rsidR="0087323A" w:rsidRDefault="0087323A">
      <w:pPr>
        <w:rPr>
          <w:rFonts w:ascii="HG丸ｺﾞｼｯｸM-PRO" w:eastAsia="HG丸ｺﾞｼｯｸM-PRO" w:hAnsi="ＭＳ 明朝" w:cs="ＭＳ Ｐゴシック"/>
          <w:b/>
          <w:iCs/>
          <w:kern w:val="0"/>
          <w:sz w:val="22"/>
          <w:szCs w:val="22"/>
        </w:rPr>
      </w:pPr>
    </w:p>
    <w:p w14:paraId="078EA9FD" w14:textId="77777777" w:rsidR="00E106AB" w:rsidRDefault="00E106AB">
      <w:pPr>
        <w:rPr>
          <w:rFonts w:ascii="HG丸ｺﾞｼｯｸM-PRO" w:eastAsia="HG丸ｺﾞｼｯｸM-PRO" w:hAnsi="ＭＳ 明朝" w:cs="ＭＳ Ｐゴシック"/>
          <w:b/>
          <w:iCs/>
          <w:kern w:val="0"/>
          <w:sz w:val="22"/>
          <w:szCs w:val="22"/>
        </w:rPr>
      </w:pPr>
    </w:p>
    <w:p w14:paraId="071C08D5" w14:textId="4BA74236"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２-（ア）　避難所とは　</w:t>
      </w:r>
    </w:p>
    <w:p w14:paraId="598B9683" w14:textId="036B684D" w:rsidR="0087323A" w:rsidRDefault="00E106AB">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2880" behindDoc="0" locked="0" layoutInCell="1" allowOverlap="1" wp14:anchorId="4DA5C983" wp14:editId="1EBAE297">
                <wp:simplePos x="0" y="0"/>
                <wp:positionH relativeFrom="margin">
                  <wp:align>right</wp:align>
                </wp:positionH>
                <wp:positionV relativeFrom="paragraph">
                  <wp:posOffset>148590</wp:posOffset>
                </wp:positionV>
                <wp:extent cx="5867400" cy="1067435"/>
                <wp:effectExtent l="0" t="0" r="19050" b="18415"/>
                <wp:wrapNone/>
                <wp:docPr id="16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067435"/>
                        </a:xfrm>
                        <a:prstGeom prst="roundRect">
                          <a:avLst>
                            <a:gd name="adj" fmla="val 9694"/>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6D53187A" w14:textId="7D54623A"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指定避難所とは　</w:t>
                            </w:r>
                          </w:p>
                          <w:p w14:paraId="27DEEEC4"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市が指定する避難所です。（各コミュニティセンター・小中学校など）</w:t>
                            </w:r>
                          </w:p>
                          <w:p w14:paraId="2E7AA527"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自宅が被災した住民等を収容し、一定期間、避難生活を送るための施設です。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5C983" id="AutoShape 237" o:spid="_x0000_s1036" style="position:absolute;left:0;text-align:left;margin-left:410.8pt;margin-top:11.7pt;width:462pt;height:84.0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" filled="f" strokecolor="#0070c0" strokeweight="1.5pt">
                <v:textbox inset="5.85pt,.7pt,5.85pt,.7pt">
                  <w:txbxContent>
                    <w:p w14:paraId="6D53187A" w14:textId="7D54623A"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指定避難所とは　</w:t>
                      </w:r>
                    </w:p>
                    <w:p w14:paraId="27DEEEC4"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市が指定する避難所です。（各コミュニティセンター・小中学校など）</w:t>
                      </w:r>
                    </w:p>
                    <w:p w14:paraId="2E7AA527"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自宅が被災した住民等を収容し、一定期間、避難生活を送るための施設です。</w:t>
                      </w:r>
                    </w:p>
                  </w:txbxContent>
                </v:textbox>
                <w10:wrap anchorx="margin"/>
              </v:roundrect>
            </w:pict>
          </mc:Fallback>
        </mc:AlternateContent>
      </w:r>
    </w:p>
    <w:p w14:paraId="5B1A1633" w14:textId="44D911CD" w:rsidR="0087323A" w:rsidRDefault="0087323A">
      <w:pPr>
        <w:rPr>
          <w:rFonts w:ascii="HG丸ｺﾞｼｯｸM-PRO" w:eastAsia="HG丸ｺﾞｼｯｸM-PRO" w:hAnsi="ＭＳ 明朝" w:cs="ＭＳ Ｐゴシック"/>
          <w:b/>
          <w:iCs/>
          <w:kern w:val="0"/>
          <w:sz w:val="22"/>
          <w:szCs w:val="22"/>
        </w:rPr>
      </w:pPr>
    </w:p>
    <w:p w14:paraId="12D290FA" w14:textId="44164831" w:rsidR="0087323A" w:rsidRDefault="0087323A">
      <w:pPr>
        <w:rPr>
          <w:rFonts w:ascii="HG丸ｺﾞｼｯｸM-PRO" w:eastAsia="HG丸ｺﾞｼｯｸM-PRO" w:hAnsi="ＭＳ 明朝" w:cs="ＭＳ Ｐゴシック"/>
          <w:b/>
          <w:iCs/>
          <w:kern w:val="0"/>
          <w:sz w:val="22"/>
          <w:szCs w:val="22"/>
        </w:rPr>
      </w:pPr>
    </w:p>
    <w:p w14:paraId="33107042" w14:textId="77777777" w:rsidR="0087323A" w:rsidRDefault="0087323A">
      <w:pPr>
        <w:rPr>
          <w:rFonts w:ascii="HG丸ｺﾞｼｯｸM-PRO" w:eastAsia="HG丸ｺﾞｼｯｸM-PRO" w:hAnsi="ＭＳ 明朝" w:cs="ＭＳ Ｐゴシック"/>
          <w:b/>
          <w:iCs/>
          <w:kern w:val="0"/>
          <w:sz w:val="22"/>
          <w:szCs w:val="22"/>
        </w:rPr>
      </w:pPr>
    </w:p>
    <w:p w14:paraId="18AF589D" w14:textId="77777777" w:rsidR="0087323A" w:rsidRDefault="0087323A">
      <w:pPr>
        <w:rPr>
          <w:rFonts w:ascii="HG丸ｺﾞｼｯｸM-PRO" w:eastAsia="HG丸ｺﾞｼｯｸM-PRO" w:hAnsi="ＭＳ 明朝" w:cs="ＭＳ Ｐゴシック"/>
          <w:b/>
          <w:iCs/>
          <w:kern w:val="0"/>
          <w:sz w:val="22"/>
          <w:szCs w:val="22"/>
        </w:rPr>
      </w:pPr>
    </w:p>
    <w:p w14:paraId="19E74133" w14:textId="77777777" w:rsidR="0087323A" w:rsidRDefault="0087323A">
      <w:pPr>
        <w:rPr>
          <w:rFonts w:ascii="HG丸ｺﾞｼｯｸM-PRO" w:eastAsia="HG丸ｺﾞｼｯｸM-PRO" w:hAnsi="ＭＳ 明朝" w:cs="ＭＳ Ｐゴシック"/>
          <w:b/>
          <w:iCs/>
          <w:kern w:val="0"/>
          <w:sz w:val="22"/>
          <w:szCs w:val="22"/>
        </w:rPr>
      </w:pPr>
    </w:p>
    <w:p w14:paraId="06158C0B" w14:textId="0D2264C4" w:rsidR="00C27301" w:rsidRDefault="00C27301">
      <w:pPr>
        <w:rPr>
          <w:rFonts w:ascii="HG丸ｺﾞｼｯｸM-PRO" w:eastAsia="HG丸ｺﾞｼｯｸM-PRO" w:hAnsi="ＭＳ 明朝" w:cs="ＭＳ Ｐゴシック"/>
          <w:b/>
          <w:iCs/>
          <w:kern w:val="0"/>
          <w:sz w:val="22"/>
          <w:szCs w:val="22"/>
        </w:rPr>
      </w:pPr>
    </w:p>
    <w:p w14:paraId="50A9D2F9" w14:textId="00065B40" w:rsidR="00C27301" w:rsidRDefault="00F7430C">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3904" behindDoc="0" locked="0" layoutInCell="1" allowOverlap="1" wp14:anchorId="1CBBA220" wp14:editId="685D1AB2">
                <wp:simplePos x="0" y="0"/>
                <wp:positionH relativeFrom="margin">
                  <wp:posOffset>52070</wp:posOffset>
                </wp:positionH>
                <wp:positionV relativeFrom="paragraph">
                  <wp:posOffset>16510</wp:posOffset>
                </wp:positionV>
                <wp:extent cx="5867400" cy="1724025"/>
                <wp:effectExtent l="0" t="0" r="19050" b="28575"/>
                <wp:wrapNone/>
                <wp:docPr id="165"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24025"/>
                        </a:xfrm>
                        <a:prstGeom prst="roundRect">
                          <a:avLst>
                            <a:gd name="adj" fmla="val 764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5B4981F1"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一時避難所・自主避難所（車中泊など）　</w:t>
                            </w:r>
                          </w:p>
                          <w:p w14:paraId="2E0AE40D"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市は指定していませんが、地域の集会所等に、自発的に決めている避難所です。</w:t>
                            </w:r>
                          </w:p>
                          <w:p w14:paraId="72DB96F8"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市も避難の状況把握に努めますが、自主的な避難所又は避難方法であるため、把握が困難な場合もあり、積極的な情報提供が重要となります。</w:t>
                            </w:r>
                          </w:p>
                          <w:p w14:paraId="6D3B9689"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災害発生直後は、行政の支援が十分に受けられないことが予想されます。食料や物資の備蓄や調達は、個人や地域での協力が重要です。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BA220" id="AutoShape 238" o:spid="_x0000_s1037" style="position:absolute;left:0;text-align:left;margin-left:4.1pt;margin-top:1.3pt;width:462pt;height:13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" filled="f" strokecolor="#0070c0" strokeweight="1.5pt">
                <v:textbox inset="5.85pt,.7pt,5.85pt,.7pt">
                  <w:txbxContent>
                    <w:p w14:paraId="5B4981F1"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一時避難所・自主避難所（車中泊など）　</w:t>
                      </w:r>
                    </w:p>
                    <w:p w14:paraId="2E0AE40D"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市は指定していませんが、地域の集会所等に、自発的に決めている避難所です。</w:t>
                      </w:r>
                    </w:p>
                    <w:p w14:paraId="72DB96F8"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市も避難の状況把握に努めますが、自主的な避難所又は避難方法であるため、把握が困難な場合もあり、積極的な情報提供が重要となります。</w:t>
                      </w:r>
                    </w:p>
                    <w:p w14:paraId="6D3B9689"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災害発生直後は、行政の支援が十分に受けられないことが予想されます。食料や物資の備蓄や調達は、個人や地域での協力が重要です。</w:t>
                      </w:r>
                    </w:p>
                  </w:txbxContent>
                </v:textbox>
                <w10:wrap anchorx="margin"/>
              </v:roundrect>
            </w:pict>
          </mc:Fallback>
        </mc:AlternateContent>
      </w:r>
    </w:p>
    <w:p w14:paraId="721875ED" w14:textId="067CEA8E" w:rsidR="00C27301" w:rsidRDefault="00C27301">
      <w:pPr>
        <w:rPr>
          <w:rFonts w:ascii="HG丸ｺﾞｼｯｸM-PRO" w:eastAsia="HG丸ｺﾞｼｯｸM-PRO" w:hAnsi="ＭＳ 明朝" w:cs="ＭＳ Ｐゴシック"/>
          <w:b/>
          <w:iCs/>
          <w:kern w:val="0"/>
          <w:sz w:val="22"/>
          <w:szCs w:val="22"/>
        </w:rPr>
      </w:pPr>
    </w:p>
    <w:p w14:paraId="4873997F" w14:textId="3B7C63E2" w:rsidR="00F7430C" w:rsidRDefault="00F7430C">
      <w:pPr>
        <w:rPr>
          <w:rFonts w:ascii="HG丸ｺﾞｼｯｸM-PRO" w:eastAsia="HG丸ｺﾞｼｯｸM-PRO" w:hAnsi="ＭＳ 明朝" w:cs="ＭＳ Ｐゴシック"/>
          <w:b/>
          <w:iCs/>
          <w:kern w:val="0"/>
          <w:sz w:val="22"/>
          <w:szCs w:val="22"/>
        </w:rPr>
      </w:pPr>
    </w:p>
    <w:p w14:paraId="0B49F84C" w14:textId="694CBEAD" w:rsidR="00F7430C" w:rsidRDefault="00F7430C">
      <w:pPr>
        <w:rPr>
          <w:rFonts w:ascii="HG丸ｺﾞｼｯｸM-PRO" w:eastAsia="HG丸ｺﾞｼｯｸM-PRO" w:hAnsi="ＭＳ 明朝" w:cs="ＭＳ Ｐゴシック"/>
          <w:b/>
          <w:iCs/>
          <w:kern w:val="0"/>
          <w:sz w:val="22"/>
          <w:szCs w:val="22"/>
        </w:rPr>
      </w:pPr>
    </w:p>
    <w:p w14:paraId="32B51D2E" w14:textId="0E59952F" w:rsidR="00F7430C" w:rsidRDefault="00F7430C">
      <w:pPr>
        <w:rPr>
          <w:rFonts w:ascii="HG丸ｺﾞｼｯｸM-PRO" w:eastAsia="HG丸ｺﾞｼｯｸM-PRO" w:hAnsi="ＭＳ 明朝" w:cs="ＭＳ Ｐゴシック"/>
          <w:b/>
          <w:iCs/>
          <w:kern w:val="0"/>
          <w:sz w:val="22"/>
          <w:szCs w:val="22"/>
        </w:rPr>
      </w:pPr>
    </w:p>
    <w:p w14:paraId="32EC6127" w14:textId="43BB3813" w:rsidR="00F7430C" w:rsidRDefault="00F7430C">
      <w:pPr>
        <w:rPr>
          <w:rFonts w:ascii="HG丸ｺﾞｼｯｸM-PRO" w:eastAsia="HG丸ｺﾞｼｯｸM-PRO" w:hAnsi="ＭＳ 明朝" w:cs="ＭＳ Ｐゴシック"/>
          <w:b/>
          <w:iCs/>
          <w:kern w:val="0"/>
          <w:sz w:val="22"/>
          <w:szCs w:val="22"/>
        </w:rPr>
      </w:pPr>
    </w:p>
    <w:p w14:paraId="4396378D" w14:textId="18D98A0E" w:rsidR="00F7430C" w:rsidRDefault="00F7430C">
      <w:pPr>
        <w:rPr>
          <w:rFonts w:ascii="HG丸ｺﾞｼｯｸM-PRO" w:eastAsia="HG丸ｺﾞｼｯｸM-PRO" w:hAnsi="ＭＳ 明朝" w:cs="ＭＳ Ｐゴシック"/>
          <w:b/>
          <w:iCs/>
          <w:kern w:val="0"/>
          <w:sz w:val="22"/>
          <w:szCs w:val="22"/>
        </w:rPr>
      </w:pPr>
    </w:p>
    <w:p w14:paraId="7986D0B0" w14:textId="7509476F" w:rsidR="00C27301" w:rsidRDefault="00C27301">
      <w:pPr>
        <w:rPr>
          <w:rFonts w:ascii="HG丸ｺﾞｼｯｸM-PRO" w:eastAsia="HG丸ｺﾞｼｯｸM-PRO" w:hAnsi="ＭＳ 明朝" w:cs="ＭＳ Ｐゴシック"/>
          <w:b/>
          <w:iCs/>
          <w:kern w:val="0"/>
          <w:sz w:val="22"/>
          <w:szCs w:val="22"/>
        </w:rPr>
      </w:pPr>
    </w:p>
    <w:p w14:paraId="3E2ECF57" w14:textId="42BB8DB2" w:rsidR="00C27301" w:rsidRDefault="00C27301">
      <w:pPr>
        <w:rPr>
          <w:rFonts w:ascii="HG丸ｺﾞｼｯｸM-PRO" w:eastAsia="HG丸ｺﾞｼｯｸM-PRO" w:hAnsi="ＭＳ 明朝" w:cs="ＭＳ Ｐゴシック"/>
          <w:b/>
          <w:iCs/>
          <w:kern w:val="0"/>
          <w:sz w:val="22"/>
          <w:szCs w:val="22"/>
        </w:rPr>
      </w:pPr>
    </w:p>
    <w:p w14:paraId="5F6DFBCE" w14:textId="3A44B2FB" w:rsidR="00C27301" w:rsidRDefault="00C27301">
      <w:pPr>
        <w:rPr>
          <w:rFonts w:ascii="HG丸ｺﾞｼｯｸM-PRO" w:eastAsia="HG丸ｺﾞｼｯｸM-PRO" w:hAnsi="ＭＳ 明朝" w:cs="ＭＳ Ｐゴシック"/>
          <w:b/>
          <w:iCs/>
          <w:kern w:val="0"/>
          <w:sz w:val="22"/>
          <w:szCs w:val="22"/>
        </w:rPr>
      </w:pPr>
    </w:p>
    <w:p w14:paraId="1D3DFFD6" w14:textId="5D765723" w:rsidR="00C27301" w:rsidRDefault="00F7430C">
      <w:pPr>
        <w:rPr>
          <w:rFonts w:ascii="HG丸ｺﾞｼｯｸM-PRO" w:eastAsia="HG丸ｺﾞｼｯｸM-PRO" w:hAnsi="ＭＳ 明朝" w:cs="ＭＳ Ｐゴシック"/>
          <w:b/>
          <w:iCs/>
          <w:kern w:val="0"/>
          <w:sz w:val="22"/>
          <w:szCs w:val="22"/>
        </w:rPr>
      </w:pPr>
      <w:r w:rsidRPr="00F7430C">
        <w:rPr>
          <w:rFonts w:ascii="HG丸ｺﾞｼｯｸM-PRO" w:eastAsia="HG丸ｺﾞｼｯｸM-PRO" w:hAnsi="ＭＳ 明朝" w:cs="ＭＳ Ｐゴシック" w:hint="eastAsia"/>
          <w:b/>
          <w:iCs/>
          <w:noProof/>
          <w:kern w:val="0"/>
          <w:sz w:val="22"/>
          <w:szCs w:val="22"/>
        </w:rPr>
        <w:lastRenderedPageBreak/>
        <mc:AlternateContent>
          <mc:Choice Requires="wps">
            <w:drawing>
              <wp:anchor distT="0" distB="0" distL="114300" distR="114300" simplePos="0" relativeHeight="251762688" behindDoc="0" locked="0" layoutInCell="1" allowOverlap="1" wp14:anchorId="46BD1355" wp14:editId="7ED6F8FE">
                <wp:simplePos x="0" y="0"/>
                <wp:positionH relativeFrom="margin">
                  <wp:posOffset>3598</wp:posOffset>
                </wp:positionH>
                <wp:positionV relativeFrom="paragraph">
                  <wp:posOffset>86148</wp:posOffset>
                </wp:positionV>
                <wp:extent cx="5867400" cy="3937000"/>
                <wp:effectExtent l="0" t="0" r="19050" b="25400"/>
                <wp:wrapNone/>
                <wp:docPr id="1096547976"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937000"/>
                        </a:xfrm>
                        <a:prstGeom prst="roundRect">
                          <a:avLst>
                            <a:gd name="adj" fmla="val 764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3F354069" w14:textId="77777777" w:rsidR="00F7430C" w:rsidRPr="00BA7425" w:rsidRDefault="00F7430C" w:rsidP="00F7430C">
                            <w:pPr>
                              <w:rPr>
                                <w:rFonts w:ascii="HG丸ｺﾞｼｯｸM-PRO" w:eastAsia="HG丸ｺﾞｼｯｸM-PRO" w:hAnsi="HG丸ｺﾞｼｯｸM-PRO"/>
                                <w:sz w:val="26"/>
                                <w:szCs w:val="26"/>
                                <w:bdr w:val="single" w:sz="4" w:space="0" w:color="auto"/>
                                <w:shd w:val="pct15" w:color="auto" w:fill="FFFFFF"/>
                              </w:rPr>
                            </w:pPr>
                            <w:r w:rsidRPr="00B83BF5">
                              <w:rPr>
                                <w:rFonts w:ascii="HG丸ｺﾞｼｯｸM-PRO" w:eastAsia="HG丸ｺﾞｼｯｸM-PRO" w:hAnsi="HG丸ｺﾞｼｯｸM-PRO" w:hint="eastAsia"/>
                                <w:sz w:val="26"/>
                                <w:szCs w:val="26"/>
                                <w:bdr w:val="single" w:sz="4" w:space="0" w:color="auto"/>
                                <w:shd w:val="pct15" w:color="auto" w:fill="FFFFFF"/>
                              </w:rPr>
                              <w:t xml:space="preserve">　</w:t>
                            </w:r>
                            <w:r w:rsidRPr="00BA7425">
                              <w:rPr>
                                <w:rFonts w:ascii="HG丸ｺﾞｼｯｸM-PRO" w:eastAsia="HG丸ｺﾞｼｯｸM-PRO" w:hAnsi="HG丸ｺﾞｼｯｸM-PRO" w:hint="eastAsia"/>
                                <w:sz w:val="26"/>
                                <w:szCs w:val="26"/>
                                <w:bdr w:val="single" w:sz="4" w:space="0" w:color="auto"/>
                                <w:shd w:val="pct15" w:color="auto" w:fill="FFFFFF"/>
                              </w:rPr>
                              <w:t xml:space="preserve">福祉避難所とは　</w:t>
                            </w:r>
                          </w:p>
                          <w:p w14:paraId="78F4C340" w14:textId="77777777" w:rsidR="00F7430C"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災害時の避難生活において、通常の避難所での生活が困難と認められる者を収容する避難所です。</w:t>
                            </w:r>
                          </w:p>
                          <w:p w14:paraId="60F3568C" w14:textId="4E8F2BA2" w:rsidR="00F7430C"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避難所は、「指定</w:t>
                            </w:r>
                            <w:r w:rsidR="001B3547" w:rsidRPr="00BA7425">
                              <w:rPr>
                                <w:rFonts w:ascii="HG丸ｺﾞｼｯｸM-PRO" w:eastAsia="HG丸ｺﾞｼｯｸM-PRO" w:hAnsi="HG丸ｺﾞｼｯｸM-PRO" w:hint="eastAsia"/>
                                <w:sz w:val="26"/>
                                <w:szCs w:val="26"/>
                              </w:rPr>
                              <w:t>一般</w:t>
                            </w:r>
                            <w:r w:rsidRPr="00BA7425">
                              <w:rPr>
                                <w:rFonts w:ascii="HG丸ｺﾞｼｯｸM-PRO" w:eastAsia="HG丸ｺﾞｼｯｸM-PRO" w:hAnsi="HG丸ｺﾞｼｯｸM-PRO" w:hint="eastAsia"/>
                                <w:sz w:val="26"/>
                                <w:szCs w:val="26"/>
                              </w:rPr>
                              <w:t>避難所（福祉エリア）」、「指定福祉避難所（市有施設）」、市が協定を結んでいる民間の社会福祉施設等である「協定福祉避難所」</w:t>
                            </w:r>
                            <w:r w:rsidR="009F5BBB" w:rsidRPr="00BA7425">
                              <w:rPr>
                                <w:rFonts w:ascii="HG丸ｺﾞｼｯｸM-PRO" w:eastAsia="HG丸ｺﾞｼｯｸM-PRO" w:hAnsi="HG丸ｺﾞｼｯｸM-PRO" w:hint="eastAsia"/>
                                <w:sz w:val="26"/>
                                <w:szCs w:val="26"/>
                              </w:rPr>
                              <w:t>があります</w:t>
                            </w:r>
                            <w:r w:rsidRPr="00BA7425">
                              <w:rPr>
                                <w:rFonts w:ascii="HG丸ｺﾞｼｯｸM-PRO" w:eastAsia="HG丸ｺﾞｼｯｸM-PRO" w:hAnsi="HG丸ｺﾞｼｯｸM-PRO" w:hint="eastAsia"/>
                                <w:sz w:val="26"/>
                                <w:szCs w:val="26"/>
                              </w:rPr>
                              <w:t>。</w:t>
                            </w:r>
                          </w:p>
                          <w:p w14:paraId="09BBF193" w14:textId="78A9DDA4" w:rsidR="009F5BBB"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指定</w:t>
                            </w:r>
                            <w:r w:rsidR="001B3547" w:rsidRPr="00BA7425">
                              <w:rPr>
                                <w:rFonts w:ascii="HG丸ｺﾞｼｯｸM-PRO" w:eastAsia="HG丸ｺﾞｼｯｸM-PRO" w:hAnsi="HG丸ｺﾞｼｯｸM-PRO" w:hint="eastAsia"/>
                                <w:sz w:val="26"/>
                                <w:szCs w:val="26"/>
                              </w:rPr>
                              <w:t>一般</w:t>
                            </w:r>
                            <w:r w:rsidRPr="00BA7425">
                              <w:rPr>
                                <w:rFonts w:ascii="HG丸ｺﾞｼｯｸM-PRO" w:eastAsia="HG丸ｺﾞｼｯｸM-PRO" w:hAnsi="HG丸ｺﾞｼｯｸM-PRO" w:hint="eastAsia"/>
                                <w:sz w:val="26"/>
                                <w:szCs w:val="26"/>
                              </w:rPr>
                              <w:t>避難所（福祉エリア）</w:t>
                            </w:r>
                            <w:r w:rsidR="009F5BBB" w:rsidRPr="00BA7425">
                              <w:rPr>
                                <w:rFonts w:ascii="HG丸ｺﾞｼｯｸM-PRO" w:eastAsia="HG丸ｺﾞｼｯｸM-PRO" w:hAnsi="HG丸ｺﾞｼｯｸM-PRO" w:hint="eastAsia"/>
                                <w:sz w:val="26"/>
                                <w:szCs w:val="26"/>
                              </w:rPr>
                              <w:t>は直接避難</w:t>
                            </w:r>
                            <w:r w:rsidR="00AF3E56" w:rsidRPr="00BA7425">
                              <w:rPr>
                                <w:rFonts w:ascii="HG丸ｺﾞｼｯｸM-PRO" w:eastAsia="HG丸ｺﾞｼｯｸM-PRO" w:hAnsi="HG丸ｺﾞｼｯｸM-PRO" w:hint="eastAsia"/>
                                <w:sz w:val="26"/>
                                <w:szCs w:val="26"/>
                              </w:rPr>
                              <w:t>が</w:t>
                            </w:r>
                            <w:r w:rsidR="009F5BBB" w:rsidRPr="00BA7425">
                              <w:rPr>
                                <w:rFonts w:ascii="HG丸ｺﾞｼｯｸM-PRO" w:eastAsia="HG丸ｺﾞｼｯｸM-PRO" w:hAnsi="HG丸ｺﾞｼｯｸM-PRO" w:hint="eastAsia"/>
                                <w:sz w:val="26"/>
                                <w:szCs w:val="26"/>
                              </w:rPr>
                              <w:t>可能です。</w:t>
                            </w:r>
                          </w:p>
                          <w:p w14:paraId="6FB8967E" w14:textId="4DE0AB82" w:rsidR="009F5BBB"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指定福祉避難所（市有施設）は</w:t>
                            </w:r>
                            <w:r w:rsidR="00AF3E56" w:rsidRPr="00BA7425">
                              <w:rPr>
                                <w:rFonts w:ascii="HG丸ｺﾞｼｯｸM-PRO" w:eastAsia="HG丸ｺﾞｼｯｸM-PRO" w:hAnsi="HG丸ｺﾞｼｯｸM-PRO" w:hint="eastAsia"/>
                                <w:sz w:val="26"/>
                                <w:szCs w:val="26"/>
                              </w:rPr>
                              <w:t>、受入対象者を乳児、妊産婦とその家族に限定し、</w:t>
                            </w:r>
                            <w:r w:rsidRPr="00BA7425">
                              <w:rPr>
                                <w:rFonts w:ascii="HG丸ｺﾞｼｯｸM-PRO" w:eastAsia="HG丸ｺﾞｼｯｸM-PRO" w:hAnsi="HG丸ｺﾞｼｯｸM-PRO" w:hint="eastAsia"/>
                                <w:sz w:val="26"/>
                                <w:szCs w:val="26"/>
                              </w:rPr>
                              <w:t>直接避難</w:t>
                            </w:r>
                            <w:r w:rsidR="00AF3E56" w:rsidRPr="00BA7425">
                              <w:rPr>
                                <w:rFonts w:ascii="HG丸ｺﾞｼｯｸM-PRO" w:eastAsia="HG丸ｺﾞｼｯｸM-PRO" w:hAnsi="HG丸ｺﾞｼｯｸM-PRO" w:hint="eastAsia"/>
                                <w:sz w:val="26"/>
                                <w:szCs w:val="26"/>
                              </w:rPr>
                              <w:t>が</w:t>
                            </w:r>
                            <w:r w:rsidRPr="00BA7425">
                              <w:rPr>
                                <w:rFonts w:ascii="HG丸ｺﾞｼｯｸM-PRO" w:eastAsia="HG丸ｺﾞｼｯｸM-PRO" w:hAnsi="HG丸ｺﾞｼｯｸM-PRO" w:hint="eastAsia"/>
                                <w:sz w:val="26"/>
                                <w:szCs w:val="26"/>
                              </w:rPr>
                              <w:t>可能です。</w:t>
                            </w:r>
                          </w:p>
                          <w:p w14:paraId="589492B0" w14:textId="50B52737" w:rsidR="009F5BBB"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協定福祉避難所は、指定</w:t>
                            </w:r>
                            <w:r w:rsidR="001B3547" w:rsidRPr="00BA7425">
                              <w:rPr>
                                <w:rFonts w:ascii="HG丸ｺﾞｼｯｸM-PRO" w:eastAsia="HG丸ｺﾞｼｯｸM-PRO" w:hAnsi="HG丸ｺﾞｼｯｸM-PRO" w:hint="eastAsia"/>
                                <w:sz w:val="26"/>
                                <w:szCs w:val="26"/>
                              </w:rPr>
                              <w:t>一般</w:t>
                            </w:r>
                            <w:r w:rsidRPr="00BA7425">
                              <w:rPr>
                                <w:rFonts w:ascii="HG丸ｺﾞｼｯｸM-PRO" w:eastAsia="HG丸ｺﾞｼｯｸM-PRO" w:hAnsi="HG丸ｺﾞｼｯｸM-PRO" w:hint="eastAsia"/>
                                <w:sz w:val="26"/>
                                <w:szCs w:val="26"/>
                              </w:rPr>
                              <w:t>避難所（福祉エリア）での生活が困難な要配慮者を受け入れる避難所であ</w:t>
                            </w:r>
                            <w:r w:rsidR="00AF3E56" w:rsidRPr="00BA7425">
                              <w:rPr>
                                <w:rFonts w:ascii="HG丸ｺﾞｼｯｸM-PRO" w:eastAsia="HG丸ｺﾞｼｯｸM-PRO" w:hAnsi="HG丸ｺﾞｼｯｸM-PRO" w:hint="eastAsia"/>
                                <w:sz w:val="26"/>
                                <w:szCs w:val="26"/>
                              </w:rPr>
                              <w:t>り、施設の被災状況等を確認し、市と調整が整い次第移送する</w:t>
                            </w:r>
                            <w:r w:rsidRPr="00BA7425">
                              <w:rPr>
                                <w:rFonts w:ascii="HG丸ｺﾞｼｯｸM-PRO" w:eastAsia="HG丸ｺﾞｼｯｸM-PRO" w:hAnsi="HG丸ｺﾞｼｯｸM-PRO" w:hint="eastAsia"/>
                                <w:sz w:val="26"/>
                                <w:szCs w:val="26"/>
                              </w:rPr>
                              <w:t>ため、直接避難することはできません。</w:t>
                            </w:r>
                          </w:p>
                          <w:p w14:paraId="724C3311" w14:textId="22595813" w:rsidR="00F7430C"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「医療機関」は、各避難所で、けが人や医療的ケアが必要な人が生じた際に、移送します。</w:t>
                            </w:r>
                          </w:p>
                          <w:p w14:paraId="210E23E0" w14:textId="429F889A" w:rsidR="00AE6EF3" w:rsidRPr="00BA7425" w:rsidRDefault="00EC0972" w:rsidP="00AE6EF3">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要配慮者とは、</w:t>
                            </w:r>
                            <w:r w:rsidR="00AF3E56" w:rsidRPr="00BA7425">
                              <w:rPr>
                                <w:rFonts w:ascii="HG丸ｺﾞｼｯｸM-PRO" w:eastAsia="HG丸ｺﾞｼｯｸM-PRO" w:hAnsi="HG丸ｺﾞｼｯｸM-PRO" w:hint="eastAsia"/>
                                <w:sz w:val="26"/>
                                <w:szCs w:val="26"/>
                              </w:rPr>
                              <w:t>高齢者、障がい者</w:t>
                            </w:r>
                            <w:r w:rsidRPr="00BA7425">
                              <w:rPr>
                                <w:rFonts w:ascii="HG丸ｺﾞｼｯｸM-PRO" w:eastAsia="HG丸ｺﾞｼｯｸM-PRO" w:hAnsi="HG丸ｺﾞｼｯｸM-PRO" w:hint="eastAsia"/>
                                <w:sz w:val="26"/>
                                <w:szCs w:val="26"/>
                              </w:rPr>
                              <w:t>、妊産婦、乳幼児、病弱者、外国人等、災害発生時に特別な配慮を必要とする者と</w:t>
                            </w:r>
                            <w:r w:rsidR="00AE6EF3" w:rsidRPr="00BA7425">
                              <w:rPr>
                                <w:rFonts w:ascii="HG丸ｺﾞｼｯｸM-PRO" w:eastAsia="HG丸ｺﾞｼｯｸM-PRO" w:hAnsi="HG丸ｺﾞｼｯｸM-PRO" w:hint="eastAsia"/>
                                <w:sz w:val="26"/>
                                <w:szCs w:val="26"/>
                              </w:rPr>
                              <w:t>しています。</w:t>
                            </w:r>
                          </w:p>
                          <w:p w14:paraId="36CB21A5" w14:textId="77777777" w:rsidR="00AE6EF3" w:rsidRPr="00AE6EF3" w:rsidRDefault="00AE6EF3" w:rsidP="0003218E">
                            <w:pPr>
                              <w:rPr>
                                <w:rFonts w:ascii="HG丸ｺﾞｼｯｸM-PRO" w:eastAsia="HG丸ｺﾞｼｯｸM-PRO" w:hAnsi="HG丸ｺﾞｼｯｸM-PRO"/>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D1355" id="_x0000_s1038" style="position:absolute;left:0;text-align:left;margin-left:.3pt;margin-top:6.8pt;width:462pt;height:31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" filled="f" strokecolor="#0070c0" strokeweight="1.5pt">
                <v:textbox inset="5.85pt,.7pt,5.85pt,.7pt">
                  <w:txbxContent>
                    <w:p w14:paraId="3F354069" w14:textId="77777777" w:rsidR="00F7430C" w:rsidRPr="00BA7425" w:rsidRDefault="00F7430C" w:rsidP="00F7430C">
                      <w:pPr>
                        <w:rPr>
                          <w:rFonts w:ascii="HG丸ｺﾞｼｯｸM-PRO" w:eastAsia="HG丸ｺﾞｼｯｸM-PRO" w:hAnsi="HG丸ｺﾞｼｯｸM-PRO"/>
                          <w:sz w:val="26"/>
                          <w:szCs w:val="26"/>
                          <w:bdr w:val="single" w:sz="4" w:space="0" w:color="auto"/>
                          <w:shd w:val="pct15" w:color="auto" w:fill="FFFFFF"/>
                        </w:rPr>
                      </w:pPr>
                      <w:r w:rsidRPr="00B83BF5">
                        <w:rPr>
                          <w:rFonts w:ascii="HG丸ｺﾞｼｯｸM-PRO" w:eastAsia="HG丸ｺﾞｼｯｸM-PRO" w:hAnsi="HG丸ｺﾞｼｯｸM-PRO" w:hint="eastAsia"/>
                          <w:sz w:val="26"/>
                          <w:szCs w:val="26"/>
                          <w:bdr w:val="single" w:sz="4" w:space="0" w:color="auto"/>
                          <w:shd w:val="pct15" w:color="auto" w:fill="FFFFFF"/>
                        </w:rPr>
                        <w:t xml:space="preserve">　</w:t>
                      </w:r>
                      <w:r w:rsidRPr="00BA7425">
                        <w:rPr>
                          <w:rFonts w:ascii="HG丸ｺﾞｼｯｸM-PRO" w:eastAsia="HG丸ｺﾞｼｯｸM-PRO" w:hAnsi="HG丸ｺﾞｼｯｸM-PRO" w:hint="eastAsia"/>
                          <w:sz w:val="26"/>
                          <w:szCs w:val="26"/>
                          <w:bdr w:val="single" w:sz="4" w:space="0" w:color="auto"/>
                          <w:shd w:val="pct15" w:color="auto" w:fill="FFFFFF"/>
                        </w:rPr>
                        <w:t xml:space="preserve">福祉避難所とは　</w:t>
                      </w:r>
                    </w:p>
                    <w:p w14:paraId="78F4C340" w14:textId="77777777" w:rsidR="00F7430C"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災害時の避難生活において、通常の避難所での生活が困難と認められる者を収容する避難所です。</w:t>
                      </w:r>
                    </w:p>
                    <w:p w14:paraId="60F3568C" w14:textId="4E8F2BA2" w:rsidR="00F7430C"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避難所は、「指定</w:t>
                      </w:r>
                      <w:r w:rsidR="001B3547" w:rsidRPr="00BA7425">
                        <w:rPr>
                          <w:rFonts w:ascii="HG丸ｺﾞｼｯｸM-PRO" w:eastAsia="HG丸ｺﾞｼｯｸM-PRO" w:hAnsi="HG丸ｺﾞｼｯｸM-PRO" w:hint="eastAsia"/>
                          <w:sz w:val="26"/>
                          <w:szCs w:val="26"/>
                        </w:rPr>
                        <w:t>一般</w:t>
                      </w:r>
                      <w:r w:rsidRPr="00BA7425">
                        <w:rPr>
                          <w:rFonts w:ascii="HG丸ｺﾞｼｯｸM-PRO" w:eastAsia="HG丸ｺﾞｼｯｸM-PRO" w:hAnsi="HG丸ｺﾞｼｯｸM-PRO" w:hint="eastAsia"/>
                          <w:sz w:val="26"/>
                          <w:szCs w:val="26"/>
                        </w:rPr>
                        <w:t>避難所（福祉エリア）」、「指定福祉避難所（市有施設）」、市が協定を結んでいる民間の社会福祉施設等である「協定福祉避難所」</w:t>
                      </w:r>
                      <w:r w:rsidR="009F5BBB" w:rsidRPr="00BA7425">
                        <w:rPr>
                          <w:rFonts w:ascii="HG丸ｺﾞｼｯｸM-PRO" w:eastAsia="HG丸ｺﾞｼｯｸM-PRO" w:hAnsi="HG丸ｺﾞｼｯｸM-PRO" w:hint="eastAsia"/>
                          <w:sz w:val="26"/>
                          <w:szCs w:val="26"/>
                        </w:rPr>
                        <w:t>があります</w:t>
                      </w:r>
                      <w:r w:rsidRPr="00BA7425">
                        <w:rPr>
                          <w:rFonts w:ascii="HG丸ｺﾞｼｯｸM-PRO" w:eastAsia="HG丸ｺﾞｼｯｸM-PRO" w:hAnsi="HG丸ｺﾞｼｯｸM-PRO" w:hint="eastAsia"/>
                          <w:sz w:val="26"/>
                          <w:szCs w:val="26"/>
                        </w:rPr>
                        <w:t>。</w:t>
                      </w:r>
                    </w:p>
                    <w:p w14:paraId="09BBF193" w14:textId="78A9DDA4" w:rsidR="009F5BBB"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指定</w:t>
                      </w:r>
                      <w:r w:rsidR="001B3547" w:rsidRPr="00BA7425">
                        <w:rPr>
                          <w:rFonts w:ascii="HG丸ｺﾞｼｯｸM-PRO" w:eastAsia="HG丸ｺﾞｼｯｸM-PRO" w:hAnsi="HG丸ｺﾞｼｯｸM-PRO" w:hint="eastAsia"/>
                          <w:sz w:val="26"/>
                          <w:szCs w:val="26"/>
                        </w:rPr>
                        <w:t>一般</w:t>
                      </w:r>
                      <w:r w:rsidRPr="00BA7425">
                        <w:rPr>
                          <w:rFonts w:ascii="HG丸ｺﾞｼｯｸM-PRO" w:eastAsia="HG丸ｺﾞｼｯｸM-PRO" w:hAnsi="HG丸ｺﾞｼｯｸM-PRO" w:hint="eastAsia"/>
                          <w:sz w:val="26"/>
                          <w:szCs w:val="26"/>
                        </w:rPr>
                        <w:t>避難所（福祉エリア）</w:t>
                      </w:r>
                      <w:r w:rsidR="009F5BBB" w:rsidRPr="00BA7425">
                        <w:rPr>
                          <w:rFonts w:ascii="HG丸ｺﾞｼｯｸM-PRO" w:eastAsia="HG丸ｺﾞｼｯｸM-PRO" w:hAnsi="HG丸ｺﾞｼｯｸM-PRO" w:hint="eastAsia"/>
                          <w:sz w:val="26"/>
                          <w:szCs w:val="26"/>
                        </w:rPr>
                        <w:t>は直接避難</w:t>
                      </w:r>
                      <w:r w:rsidR="00AF3E56" w:rsidRPr="00BA7425">
                        <w:rPr>
                          <w:rFonts w:ascii="HG丸ｺﾞｼｯｸM-PRO" w:eastAsia="HG丸ｺﾞｼｯｸM-PRO" w:hAnsi="HG丸ｺﾞｼｯｸM-PRO" w:hint="eastAsia"/>
                          <w:sz w:val="26"/>
                          <w:szCs w:val="26"/>
                        </w:rPr>
                        <w:t>が</w:t>
                      </w:r>
                      <w:r w:rsidR="009F5BBB" w:rsidRPr="00BA7425">
                        <w:rPr>
                          <w:rFonts w:ascii="HG丸ｺﾞｼｯｸM-PRO" w:eastAsia="HG丸ｺﾞｼｯｸM-PRO" w:hAnsi="HG丸ｺﾞｼｯｸM-PRO" w:hint="eastAsia"/>
                          <w:sz w:val="26"/>
                          <w:szCs w:val="26"/>
                        </w:rPr>
                        <w:t>可能です。</w:t>
                      </w:r>
                    </w:p>
                    <w:p w14:paraId="6FB8967E" w14:textId="4DE0AB82" w:rsidR="009F5BBB"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指定福祉避難所（市有施設）は</w:t>
                      </w:r>
                      <w:r w:rsidR="00AF3E56" w:rsidRPr="00BA7425">
                        <w:rPr>
                          <w:rFonts w:ascii="HG丸ｺﾞｼｯｸM-PRO" w:eastAsia="HG丸ｺﾞｼｯｸM-PRO" w:hAnsi="HG丸ｺﾞｼｯｸM-PRO" w:hint="eastAsia"/>
                          <w:sz w:val="26"/>
                          <w:szCs w:val="26"/>
                        </w:rPr>
                        <w:t>、受入対象者を乳児、妊産婦とその家族に限定し、</w:t>
                      </w:r>
                      <w:r w:rsidRPr="00BA7425">
                        <w:rPr>
                          <w:rFonts w:ascii="HG丸ｺﾞｼｯｸM-PRO" w:eastAsia="HG丸ｺﾞｼｯｸM-PRO" w:hAnsi="HG丸ｺﾞｼｯｸM-PRO" w:hint="eastAsia"/>
                          <w:sz w:val="26"/>
                          <w:szCs w:val="26"/>
                        </w:rPr>
                        <w:t>直接避難</w:t>
                      </w:r>
                      <w:r w:rsidR="00AF3E56" w:rsidRPr="00BA7425">
                        <w:rPr>
                          <w:rFonts w:ascii="HG丸ｺﾞｼｯｸM-PRO" w:eastAsia="HG丸ｺﾞｼｯｸM-PRO" w:hAnsi="HG丸ｺﾞｼｯｸM-PRO" w:hint="eastAsia"/>
                          <w:sz w:val="26"/>
                          <w:szCs w:val="26"/>
                        </w:rPr>
                        <w:t>が</w:t>
                      </w:r>
                      <w:r w:rsidRPr="00BA7425">
                        <w:rPr>
                          <w:rFonts w:ascii="HG丸ｺﾞｼｯｸM-PRO" w:eastAsia="HG丸ｺﾞｼｯｸM-PRO" w:hAnsi="HG丸ｺﾞｼｯｸM-PRO" w:hint="eastAsia"/>
                          <w:sz w:val="26"/>
                          <w:szCs w:val="26"/>
                        </w:rPr>
                        <w:t>可能です。</w:t>
                      </w:r>
                    </w:p>
                    <w:p w14:paraId="589492B0" w14:textId="50B52737" w:rsidR="009F5BBB"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協定福祉避難所は、指定</w:t>
                      </w:r>
                      <w:r w:rsidR="001B3547" w:rsidRPr="00BA7425">
                        <w:rPr>
                          <w:rFonts w:ascii="HG丸ｺﾞｼｯｸM-PRO" w:eastAsia="HG丸ｺﾞｼｯｸM-PRO" w:hAnsi="HG丸ｺﾞｼｯｸM-PRO" w:hint="eastAsia"/>
                          <w:sz w:val="26"/>
                          <w:szCs w:val="26"/>
                        </w:rPr>
                        <w:t>一般</w:t>
                      </w:r>
                      <w:r w:rsidRPr="00BA7425">
                        <w:rPr>
                          <w:rFonts w:ascii="HG丸ｺﾞｼｯｸM-PRO" w:eastAsia="HG丸ｺﾞｼｯｸM-PRO" w:hAnsi="HG丸ｺﾞｼｯｸM-PRO" w:hint="eastAsia"/>
                          <w:sz w:val="26"/>
                          <w:szCs w:val="26"/>
                        </w:rPr>
                        <w:t>避難所（福祉エリア）での生活が困難な要配慮者を受け入れる避難所であ</w:t>
                      </w:r>
                      <w:r w:rsidR="00AF3E56" w:rsidRPr="00BA7425">
                        <w:rPr>
                          <w:rFonts w:ascii="HG丸ｺﾞｼｯｸM-PRO" w:eastAsia="HG丸ｺﾞｼｯｸM-PRO" w:hAnsi="HG丸ｺﾞｼｯｸM-PRO" w:hint="eastAsia"/>
                          <w:sz w:val="26"/>
                          <w:szCs w:val="26"/>
                        </w:rPr>
                        <w:t>り、施設の被災状況等を確認し、市と調整が整い次第移送する</w:t>
                      </w:r>
                      <w:r w:rsidRPr="00BA7425">
                        <w:rPr>
                          <w:rFonts w:ascii="HG丸ｺﾞｼｯｸM-PRO" w:eastAsia="HG丸ｺﾞｼｯｸM-PRO" w:hAnsi="HG丸ｺﾞｼｯｸM-PRO" w:hint="eastAsia"/>
                          <w:sz w:val="26"/>
                          <w:szCs w:val="26"/>
                        </w:rPr>
                        <w:t>ため、直接避難することはできません。</w:t>
                      </w:r>
                    </w:p>
                    <w:p w14:paraId="724C3311" w14:textId="22595813" w:rsidR="00F7430C" w:rsidRPr="00BA7425" w:rsidRDefault="00F7430C" w:rsidP="00F7430C">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「医療機関」は、各避難所で、けが人や医療的ケアが必要な人が生じた際に、移送します。</w:t>
                      </w:r>
                    </w:p>
                    <w:p w14:paraId="210E23E0" w14:textId="429F889A" w:rsidR="00AE6EF3" w:rsidRPr="00BA7425" w:rsidRDefault="00EC0972" w:rsidP="00AE6EF3">
                      <w:pPr>
                        <w:numPr>
                          <w:ilvl w:val="0"/>
                          <w:numId w:val="2"/>
                        </w:numPr>
                        <w:rPr>
                          <w:rFonts w:ascii="HG丸ｺﾞｼｯｸM-PRO" w:eastAsia="HG丸ｺﾞｼｯｸM-PRO" w:hAnsi="HG丸ｺﾞｼｯｸM-PRO"/>
                          <w:sz w:val="26"/>
                          <w:szCs w:val="26"/>
                        </w:rPr>
                      </w:pPr>
                      <w:r w:rsidRPr="00BA7425">
                        <w:rPr>
                          <w:rFonts w:ascii="HG丸ｺﾞｼｯｸM-PRO" w:eastAsia="HG丸ｺﾞｼｯｸM-PRO" w:hAnsi="HG丸ｺﾞｼｯｸM-PRO" w:hint="eastAsia"/>
                          <w:sz w:val="26"/>
                          <w:szCs w:val="26"/>
                        </w:rPr>
                        <w:t>要配慮者とは、</w:t>
                      </w:r>
                      <w:r w:rsidR="00AF3E56" w:rsidRPr="00BA7425">
                        <w:rPr>
                          <w:rFonts w:ascii="HG丸ｺﾞｼｯｸM-PRO" w:eastAsia="HG丸ｺﾞｼｯｸM-PRO" w:hAnsi="HG丸ｺﾞｼｯｸM-PRO" w:hint="eastAsia"/>
                          <w:sz w:val="26"/>
                          <w:szCs w:val="26"/>
                        </w:rPr>
                        <w:t>高齢者、障がい者</w:t>
                      </w:r>
                      <w:r w:rsidRPr="00BA7425">
                        <w:rPr>
                          <w:rFonts w:ascii="HG丸ｺﾞｼｯｸM-PRO" w:eastAsia="HG丸ｺﾞｼｯｸM-PRO" w:hAnsi="HG丸ｺﾞｼｯｸM-PRO" w:hint="eastAsia"/>
                          <w:sz w:val="26"/>
                          <w:szCs w:val="26"/>
                        </w:rPr>
                        <w:t>、妊産婦、乳幼児、病弱者、外国人等、災害発生時に特別な配慮を必要とする者と</w:t>
                      </w:r>
                      <w:r w:rsidR="00AE6EF3" w:rsidRPr="00BA7425">
                        <w:rPr>
                          <w:rFonts w:ascii="HG丸ｺﾞｼｯｸM-PRO" w:eastAsia="HG丸ｺﾞｼｯｸM-PRO" w:hAnsi="HG丸ｺﾞｼｯｸM-PRO" w:hint="eastAsia"/>
                          <w:sz w:val="26"/>
                          <w:szCs w:val="26"/>
                        </w:rPr>
                        <w:t>しています。</w:t>
                      </w:r>
                    </w:p>
                    <w:p w14:paraId="36CB21A5" w14:textId="77777777" w:rsidR="00AE6EF3" w:rsidRPr="00AE6EF3" w:rsidRDefault="00AE6EF3" w:rsidP="0003218E">
                      <w:pPr>
                        <w:rPr>
                          <w:rFonts w:ascii="HG丸ｺﾞｼｯｸM-PRO" w:eastAsia="HG丸ｺﾞｼｯｸM-PRO" w:hAnsi="HG丸ｺﾞｼｯｸM-PRO"/>
                          <w:sz w:val="26"/>
                          <w:szCs w:val="26"/>
                        </w:rPr>
                      </w:pPr>
                    </w:p>
                  </w:txbxContent>
                </v:textbox>
                <w10:wrap anchorx="margin"/>
              </v:roundrect>
            </w:pict>
          </mc:Fallback>
        </mc:AlternateContent>
      </w:r>
    </w:p>
    <w:p w14:paraId="0A471115" w14:textId="746B0001" w:rsidR="00C27301" w:rsidRDefault="00C27301">
      <w:pPr>
        <w:rPr>
          <w:rFonts w:ascii="HG丸ｺﾞｼｯｸM-PRO" w:eastAsia="HG丸ｺﾞｼｯｸM-PRO" w:hAnsi="ＭＳ 明朝" w:cs="ＭＳ Ｐゴシック"/>
          <w:b/>
          <w:iCs/>
          <w:kern w:val="0"/>
          <w:sz w:val="22"/>
          <w:szCs w:val="22"/>
        </w:rPr>
      </w:pPr>
    </w:p>
    <w:p w14:paraId="19CF6566" w14:textId="7C9E7BBE" w:rsidR="00C27301" w:rsidRDefault="00C27301">
      <w:pPr>
        <w:rPr>
          <w:rFonts w:ascii="HG丸ｺﾞｼｯｸM-PRO" w:eastAsia="HG丸ｺﾞｼｯｸM-PRO" w:hAnsi="ＭＳ 明朝" w:cs="ＭＳ Ｐゴシック"/>
          <w:b/>
          <w:iCs/>
          <w:kern w:val="0"/>
          <w:sz w:val="22"/>
          <w:szCs w:val="22"/>
        </w:rPr>
      </w:pPr>
    </w:p>
    <w:p w14:paraId="2D65E12C" w14:textId="4FBD462D" w:rsidR="00C27301" w:rsidRDefault="00C27301">
      <w:pPr>
        <w:rPr>
          <w:rFonts w:ascii="HG丸ｺﾞｼｯｸM-PRO" w:eastAsia="HG丸ｺﾞｼｯｸM-PRO" w:hAnsi="ＭＳ 明朝" w:cs="ＭＳ Ｐゴシック"/>
          <w:b/>
          <w:iCs/>
          <w:kern w:val="0"/>
          <w:sz w:val="22"/>
          <w:szCs w:val="22"/>
        </w:rPr>
      </w:pPr>
    </w:p>
    <w:p w14:paraId="0842A1C4" w14:textId="0785913E" w:rsidR="00C27301" w:rsidRDefault="00C27301">
      <w:pPr>
        <w:rPr>
          <w:rFonts w:ascii="HG丸ｺﾞｼｯｸM-PRO" w:eastAsia="HG丸ｺﾞｼｯｸM-PRO" w:hAnsi="ＭＳ 明朝" w:cs="ＭＳ Ｐゴシック"/>
          <w:b/>
          <w:iCs/>
          <w:kern w:val="0"/>
          <w:sz w:val="22"/>
          <w:szCs w:val="22"/>
        </w:rPr>
      </w:pPr>
    </w:p>
    <w:p w14:paraId="57BD03EA" w14:textId="7CDDC759" w:rsidR="0087323A" w:rsidRDefault="0087323A">
      <w:pPr>
        <w:rPr>
          <w:rFonts w:ascii="HG丸ｺﾞｼｯｸM-PRO" w:eastAsia="HG丸ｺﾞｼｯｸM-PRO" w:hAnsi="ＭＳ 明朝" w:cs="ＭＳ Ｐゴシック"/>
          <w:b/>
          <w:iCs/>
          <w:kern w:val="0"/>
          <w:sz w:val="22"/>
          <w:szCs w:val="22"/>
        </w:rPr>
      </w:pPr>
    </w:p>
    <w:p w14:paraId="094BFF4E" w14:textId="77777777" w:rsidR="0087323A" w:rsidRDefault="0087323A">
      <w:pPr>
        <w:rPr>
          <w:rFonts w:ascii="HG丸ｺﾞｼｯｸM-PRO" w:eastAsia="HG丸ｺﾞｼｯｸM-PRO" w:hAnsi="ＭＳ 明朝" w:cs="ＭＳ Ｐゴシック"/>
          <w:b/>
          <w:iCs/>
          <w:kern w:val="0"/>
          <w:sz w:val="22"/>
          <w:szCs w:val="22"/>
        </w:rPr>
      </w:pPr>
    </w:p>
    <w:p w14:paraId="438DF7E7" w14:textId="77777777" w:rsidR="0087323A" w:rsidRDefault="0087323A">
      <w:pPr>
        <w:rPr>
          <w:rFonts w:ascii="HG丸ｺﾞｼｯｸM-PRO" w:eastAsia="HG丸ｺﾞｼｯｸM-PRO" w:hAnsi="ＭＳ 明朝" w:cs="ＭＳ Ｐゴシック"/>
          <w:b/>
          <w:iCs/>
          <w:kern w:val="0"/>
          <w:sz w:val="22"/>
          <w:szCs w:val="22"/>
        </w:rPr>
      </w:pPr>
    </w:p>
    <w:p w14:paraId="386C24F9" w14:textId="77777777" w:rsidR="0087323A" w:rsidRDefault="0087323A">
      <w:pPr>
        <w:rPr>
          <w:rFonts w:ascii="HG丸ｺﾞｼｯｸM-PRO" w:eastAsia="HG丸ｺﾞｼｯｸM-PRO" w:hAnsi="ＭＳ 明朝" w:cs="ＭＳ Ｐゴシック"/>
          <w:b/>
          <w:iCs/>
          <w:kern w:val="0"/>
          <w:sz w:val="22"/>
          <w:szCs w:val="22"/>
        </w:rPr>
      </w:pPr>
    </w:p>
    <w:p w14:paraId="27D325F2" w14:textId="77777777" w:rsidR="0087323A" w:rsidRDefault="0087323A">
      <w:pPr>
        <w:rPr>
          <w:rFonts w:ascii="HG丸ｺﾞｼｯｸM-PRO" w:eastAsia="HG丸ｺﾞｼｯｸM-PRO" w:hAnsi="ＭＳ 明朝" w:cs="ＭＳ Ｐゴシック"/>
          <w:b/>
          <w:iCs/>
          <w:kern w:val="0"/>
          <w:sz w:val="22"/>
          <w:szCs w:val="22"/>
        </w:rPr>
      </w:pPr>
    </w:p>
    <w:p w14:paraId="6A63854F" w14:textId="77777777" w:rsidR="0087323A" w:rsidRDefault="0087323A">
      <w:pPr>
        <w:rPr>
          <w:rFonts w:ascii="HG丸ｺﾞｼｯｸM-PRO" w:eastAsia="HG丸ｺﾞｼｯｸM-PRO" w:hAnsi="ＭＳ 明朝" w:cs="ＭＳ Ｐゴシック"/>
          <w:b/>
          <w:iCs/>
          <w:kern w:val="0"/>
          <w:sz w:val="22"/>
          <w:szCs w:val="22"/>
        </w:rPr>
      </w:pPr>
    </w:p>
    <w:p w14:paraId="06FE2416" w14:textId="77777777" w:rsidR="0087323A" w:rsidRDefault="0087323A">
      <w:pPr>
        <w:rPr>
          <w:rFonts w:ascii="HG丸ｺﾞｼｯｸM-PRO" w:eastAsia="HG丸ｺﾞｼｯｸM-PRO" w:hAnsi="ＭＳ 明朝" w:cs="ＭＳ Ｐゴシック"/>
          <w:b/>
          <w:iCs/>
          <w:kern w:val="0"/>
          <w:sz w:val="22"/>
          <w:szCs w:val="22"/>
        </w:rPr>
      </w:pPr>
    </w:p>
    <w:p w14:paraId="0BC1CE45" w14:textId="77777777" w:rsidR="00F7430C" w:rsidRDefault="00F7430C">
      <w:pPr>
        <w:rPr>
          <w:rFonts w:ascii="HG丸ｺﾞｼｯｸM-PRO" w:eastAsia="HG丸ｺﾞｼｯｸM-PRO" w:hAnsi="ＭＳ 明朝" w:cs="ＭＳ Ｐゴシック"/>
          <w:b/>
          <w:iCs/>
          <w:kern w:val="0"/>
          <w:sz w:val="22"/>
          <w:szCs w:val="22"/>
        </w:rPr>
      </w:pPr>
    </w:p>
    <w:p w14:paraId="784D9474" w14:textId="77777777" w:rsidR="00F7430C" w:rsidRDefault="00F7430C">
      <w:pPr>
        <w:rPr>
          <w:rFonts w:ascii="HG丸ｺﾞｼｯｸM-PRO" w:eastAsia="HG丸ｺﾞｼｯｸM-PRO" w:hAnsi="ＭＳ 明朝" w:cs="ＭＳ Ｐゴシック"/>
          <w:b/>
          <w:iCs/>
          <w:kern w:val="0"/>
          <w:sz w:val="22"/>
          <w:szCs w:val="22"/>
        </w:rPr>
      </w:pPr>
    </w:p>
    <w:p w14:paraId="5EBB012F" w14:textId="77777777" w:rsidR="0087323A" w:rsidRDefault="0087323A">
      <w:pPr>
        <w:rPr>
          <w:rFonts w:ascii="HG丸ｺﾞｼｯｸM-PRO" w:eastAsia="HG丸ｺﾞｼｯｸM-PRO" w:hAnsi="ＭＳ 明朝" w:cs="ＭＳ Ｐゴシック"/>
          <w:b/>
          <w:iCs/>
          <w:kern w:val="0"/>
          <w:sz w:val="22"/>
          <w:szCs w:val="22"/>
        </w:rPr>
      </w:pPr>
    </w:p>
    <w:p w14:paraId="472953D2" w14:textId="77777777" w:rsidR="0087323A" w:rsidRDefault="0087323A">
      <w:pPr>
        <w:rPr>
          <w:rFonts w:ascii="HG丸ｺﾞｼｯｸM-PRO" w:eastAsia="HG丸ｺﾞｼｯｸM-PRO" w:hAnsi="ＭＳ 明朝" w:cs="ＭＳ Ｐゴシック"/>
          <w:b/>
          <w:iCs/>
          <w:kern w:val="0"/>
          <w:sz w:val="22"/>
          <w:szCs w:val="22"/>
        </w:rPr>
      </w:pPr>
    </w:p>
    <w:p w14:paraId="0BF82F36" w14:textId="77777777" w:rsidR="00F7430C" w:rsidRDefault="00F7430C">
      <w:pPr>
        <w:rPr>
          <w:rFonts w:ascii="HG丸ｺﾞｼｯｸM-PRO" w:eastAsia="HG丸ｺﾞｼｯｸM-PRO" w:hAnsi="ＭＳ 明朝" w:cs="ＭＳ Ｐゴシック"/>
          <w:b/>
          <w:iCs/>
          <w:kern w:val="0"/>
          <w:sz w:val="22"/>
          <w:szCs w:val="22"/>
        </w:rPr>
      </w:pPr>
    </w:p>
    <w:p w14:paraId="3E837B9A" w14:textId="77777777" w:rsidR="00F7430C" w:rsidRDefault="00F7430C">
      <w:pPr>
        <w:rPr>
          <w:rFonts w:ascii="HG丸ｺﾞｼｯｸM-PRO" w:eastAsia="HG丸ｺﾞｼｯｸM-PRO" w:hAnsi="ＭＳ 明朝" w:cs="ＭＳ Ｐゴシック"/>
          <w:b/>
          <w:iCs/>
          <w:kern w:val="0"/>
          <w:sz w:val="22"/>
          <w:szCs w:val="22"/>
        </w:rPr>
      </w:pPr>
    </w:p>
    <w:p w14:paraId="7AA1F286" w14:textId="77777777" w:rsidR="00F7430C" w:rsidRDefault="00F7430C">
      <w:pPr>
        <w:rPr>
          <w:rFonts w:ascii="HG丸ｺﾞｼｯｸM-PRO" w:eastAsia="HG丸ｺﾞｼｯｸM-PRO" w:hAnsi="ＭＳ 明朝" w:cs="ＭＳ Ｐゴシック"/>
          <w:b/>
          <w:iCs/>
          <w:kern w:val="0"/>
          <w:sz w:val="22"/>
          <w:szCs w:val="22"/>
        </w:rPr>
      </w:pPr>
    </w:p>
    <w:p w14:paraId="5EFBB475" w14:textId="77777777" w:rsidR="00F7430C" w:rsidRDefault="00F7430C">
      <w:pPr>
        <w:rPr>
          <w:rFonts w:ascii="HG丸ｺﾞｼｯｸM-PRO" w:eastAsia="HG丸ｺﾞｼｯｸM-PRO" w:hAnsi="ＭＳ 明朝" w:cs="ＭＳ Ｐゴシック"/>
          <w:b/>
          <w:iCs/>
          <w:kern w:val="0"/>
          <w:sz w:val="22"/>
          <w:szCs w:val="22"/>
        </w:rPr>
      </w:pPr>
    </w:p>
    <w:p w14:paraId="1FB047DB" w14:textId="77777777" w:rsidR="00F7430C" w:rsidRDefault="00F7430C">
      <w:pPr>
        <w:rPr>
          <w:rFonts w:ascii="HG丸ｺﾞｼｯｸM-PRO" w:eastAsia="HG丸ｺﾞｼｯｸM-PRO" w:hAnsi="ＭＳ 明朝" w:cs="ＭＳ Ｐゴシック"/>
          <w:b/>
          <w:iCs/>
          <w:kern w:val="0"/>
          <w:sz w:val="22"/>
          <w:szCs w:val="22"/>
        </w:rPr>
      </w:pPr>
    </w:p>
    <w:p w14:paraId="178180C6" w14:textId="77777777" w:rsidR="0087323A" w:rsidRDefault="0087323A">
      <w:pPr>
        <w:rPr>
          <w:rFonts w:ascii="HG丸ｺﾞｼｯｸM-PRO" w:eastAsia="HG丸ｺﾞｼｯｸM-PRO" w:hAnsi="ＭＳ 明朝" w:cs="ＭＳ Ｐゴシック"/>
          <w:b/>
          <w:iCs/>
          <w:kern w:val="0"/>
          <w:sz w:val="22"/>
          <w:szCs w:val="22"/>
        </w:rPr>
      </w:pPr>
    </w:p>
    <w:p w14:paraId="2073FC01" w14:textId="77777777" w:rsidR="00F7430C" w:rsidRDefault="00F7430C">
      <w:pPr>
        <w:rPr>
          <w:rFonts w:ascii="HG丸ｺﾞｼｯｸM-PRO" w:eastAsia="HG丸ｺﾞｼｯｸM-PRO" w:hAnsi="ＭＳ 明朝" w:cs="ＭＳ Ｐゴシック"/>
          <w:b/>
          <w:iCs/>
          <w:kern w:val="0"/>
          <w:sz w:val="22"/>
          <w:szCs w:val="22"/>
        </w:rPr>
      </w:pPr>
    </w:p>
    <w:p w14:paraId="71AF3EC5" w14:textId="77777777" w:rsidR="00F7430C" w:rsidRDefault="00F7430C">
      <w:pPr>
        <w:rPr>
          <w:rFonts w:ascii="HG丸ｺﾞｼｯｸM-PRO" w:eastAsia="HG丸ｺﾞｼｯｸM-PRO" w:hAnsi="ＭＳ 明朝" w:cs="ＭＳ Ｐゴシック"/>
          <w:b/>
          <w:iCs/>
          <w:kern w:val="0"/>
          <w:sz w:val="22"/>
          <w:szCs w:val="22"/>
        </w:rPr>
      </w:pPr>
    </w:p>
    <w:p w14:paraId="538C8155" w14:textId="77777777" w:rsidR="00F7430C" w:rsidRDefault="00F7430C">
      <w:pPr>
        <w:rPr>
          <w:rFonts w:ascii="HG丸ｺﾞｼｯｸM-PRO" w:eastAsia="HG丸ｺﾞｼｯｸM-PRO" w:hAnsi="ＭＳ 明朝" w:cs="ＭＳ Ｐゴシック"/>
          <w:b/>
          <w:iCs/>
          <w:kern w:val="0"/>
          <w:sz w:val="22"/>
          <w:szCs w:val="22"/>
        </w:rPr>
      </w:pPr>
    </w:p>
    <w:p w14:paraId="551D964E" w14:textId="77777777" w:rsidR="00F7430C" w:rsidRDefault="00F7430C">
      <w:pPr>
        <w:rPr>
          <w:rFonts w:ascii="HG丸ｺﾞｼｯｸM-PRO" w:eastAsia="HG丸ｺﾞｼｯｸM-PRO" w:hAnsi="ＭＳ 明朝" w:cs="ＭＳ Ｐゴシック"/>
          <w:b/>
          <w:iCs/>
          <w:kern w:val="0"/>
          <w:sz w:val="22"/>
          <w:szCs w:val="22"/>
        </w:rPr>
      </w:pPr>
    </w:p>
    <w:p w14:paraId="2F949F73" w14:textId="77777777" w:rsidR="00F7430C" w:rsidRDefault="00F7430C">
      <w:pPr>
        <w:rPr>
          <w:rFonts w:ascii="HG丸ｺﾞｼｯｸM-PRO" w:eastAsia="HG丸ｺﾞｼｯｸM-PRO" w:hAnsi="ＭＳ 明朝" w:cs="ＭＳ Ｐゴシック"/>
          <w:b/>
          <w:iCs/>
          <w:kern w:val="0"/>
          <w:sz w:val="22"/>
          <w:szCs w:val="22"/>
        </w:rPr>
      </w:pPr>
    </w:p>
    <w:p w14:paraId="1FD71302" w14:textId="77777777" w:rsidR="00F7430C" w:rsidRDefault="00F7430C">
      <w:pPr>
        <w:rPr>
          <w:rFonts w:ascii="HG丸ｺﾞｼｯｸM-PRO" w:eastAsia="HG丸ｺﾞｼｯｸM-PRO" w:hAnsi="ＭＳ 明朝" w:cs="ＭＳ Ｐゴシック"/>
          <w:b/>
          <w:iCs/>
          <w:kern w:val="0"/>
          <w:sz w:val="22"/>
          <w:szCs w:val="22"/>
        </w:rPr>
      </w:pPr>
    </w:p>
    <w:p w14:paraId="53D1FAA1" w14:textId="77777777" w:rsidR="00F7430C" w:rsidRDefault="00F7430C">
      <w:pPr>
        <w:rPr>
          <w:rFonts w:ascii="HG丸ｺﾞｼｯｸM-PRO" w:eastAsia="HG丸ｺﾞｼｯｸM-PRO" w:hAnsi="ＭＳ 明朝" w:cs="ＭＳ Ｐゴシック"/>
          <w:b/>
          <w:iCs/>
          <w:kern w:val="0"/>
          <w:sz w:val="22"/>
          <w:szCs w:val="22"/>
        </w:rPr>
      </w:pPr>
    </w:p>
    <w:p w14:paraId="517DB3E4" w14:textId="77777777" w:rsidR="00F7430C" w:rsidRDefault="00F7430C">
      <w:pPr>
        <w:rPr>
          <w:rFonts w:ascii="HG丸ｺﾞｼｯｸM-PRO" w:eastAsia="HG丸ｺﾞｼｯｸM-PRO" w:hAnsi="ＭＳ 明朝" w:cs="ＭＳ Ｐゴシック"/>
          <w:b/>
          <w:iCs/>
          <w:kern w:val="0"/>
          <w:sz w:val="22"/>
          <w:szCs w:val="22"/>
        </w:rPr>
      </w:pPr>
    </w:p>
    <w:p w14:paraId="4E4652CA" w14:textId="77777777" w:rsidR="00F7430C" w:rsidRDefault="00F7430C">
      <w:pPr>
        <w:rPr>
          <w:rFonts w:ascii="HG丸ｺﾞｼｯｸM-PRO" w:eastAsia="HG丸ｺﾞｼｯｸM-PRO" w:hAnsi="ＭＳ 明朝" w:cs="ＭＳ Ｐゴシック"/>
          <w:b/>
          <w:iCs/>
          <w:kern w:val="0"/>
          <w:sz w:val="22"/>
          <w:szCs w:val="22"/>
        </w:rPr>
      </w:pPr>
    </w:p>
    <w:p w14:paraId="6E7BBCFB" w14:textId="77777777" w:rsidR="00F7430C" w:rsidRDefault="00F7430C">
      <w:pPr>
        <w:rPr>
          <w:rFonts w:ascii="HG丸ｺﾞｼｯｸM-PRO" w:eastAsia="HG丸ｺﾞｼｯｸM-PRO" w:hAnsi="ＭＳ 明朝" w:cs="ＭＳ Ｐゴシック"/>
          <w:b/>
          <w:iCs/>
          <w:kern w:val="0"/>
          <w:sz w:val="22"/>
          <w:szCs w:val="22"/>
        </w:rPr>
      </w:pPr>
    </w:p>
    <w:p w14:paraId="58EDF8AE" w14:textId="77777777" w:rsidR="00F7430C" w:rsidRDefault="00F7430C">
      <w:pPr>
        <w:rPr>
          <w:rFonts w:ascii="HG丸ｺﾞｼｯｸM-PRO" w:eastAsia="HG丸ｺﾞｼｯｸM-PRO" w:hAnsi="ＭＳ 明朝" w:cs="ＭＳ Ｐゴシック"/>
          <w:b/>
          <w:iCs/>
          <w:kern w:val="0"/>
          <w:sz w:val="22"/>
          <w:szCs w:val="22"/>
        </w:rPr>
      </w:pPr>
    </w:p>
    <w:p w14:paraId="4E4D077C" w14:textId="77777777" w:rsidR="00F7430C" w:rsidRDefault="00F7430C">
      <w:pPr>
        <w:rPr>
          <w:rFonts w:ascii="HG丸ｺﾞｼｯｸM-PRO" w:eastAsia="HG丸ｺﾞｼｯｸM-PRO" w:hAnsi="ＭＳ 明朝" w:cs="ＭＳ Ｐゴシック"/>
          <w:b/>
          <w:iCs/>
          <w:kern w:val="0"/>
          <w:sz w:val="22"/>
          <w:szCs w:val="22"/>
        </w:rPr>
      </w:pPr>
    </w:p>
    <w:p w14:paraId="30BBB4D6" w14:textId="77777777" w:rsidR="00F7430C" w:rsidRDefault="00F7430C">
      <w:pPr>
        <w:rPr>
          <w:rFonts w:ascii="HG丸ｺﾞｼｯｸM-PRO" w:eastAsia="HG丸ｺﾞｼｯｸM-PRO" w:hAnsi="ＭＳ 明朝" w:cs="ＭＳ Ｐゴシック"/>
          <w:b/>
          <w:iCs/>
          <w:kern w:val="0"/>
          <w:sz w:val="22"/>
          <w:szCs w:val="22"/>
        </w:rPr>
      </w:pPr>
    </w:p>
    <w:p w14:paraId="48DFD5B2" w14:textId="77777777" w:rsidR="00F7430C" w:rsidRDefault="00F7430C">
      <w:pPr>
        <w:rPr>
          <w:rFonts w:ascii="HG丸ｺﾞｼｯｸM-PRO" w:eastAsia="HG丸ｺﾞｼｯｸM-PRO" w:hAnsi="ＭＳ 明朝" w:cs="ＭＳ Ｐゴシック"/>
          <w:b/>
          <w:iCs/>
          <w:kern w:val="0"/>
          <w:sz w:val="22"/>
          <w:szCs w:val="22"/>
        </w:rPr>
      </w:pPr>
    </w:p>
    <w:p w14:paraId="3BBAB661" w14:textId="77777777" w:rsidR="00F7430C" w:rsidRDefault="00F7430C">
      <w:pPr>
        <w:rPr>
          <w:rFonts w:ascii="HG丸ｺﾞｼｯｸM-PRO" w:eastAsia="HG丸ｺﾞｼｯｸM-PRO" w:hAnsi="ＭＳ 明朝" w:cs="ＭＳ Ｐゴシック"/>
          <w:b/>
          <w:iCs/>
          <w:kern w:val="0"/>
          <w:sz w:val="22"/>
          <w:szCs w:val="22"/>
        </w:rPr>
      </w:pPr>
    </w:p>
    <w:p w14:paraId="096453B4" w14:textId="77777777" w:rsidR="00F7430C" w:rsidRDefault="00F7430C">
      <w:pPr>
        <w:rPr>
          <w:rFonts w:ascii="HG丸ｺﾞｼｯｸM-PRO" w:eastAsia="HG丸ｺﾞｼｯｸM-PRO" w:hAnsi="ＭＳ 明朝" w:cs="ＭＳ Ｐゴシック"/>
          <w:b/>
          <w:iCs/>
          <w:kern w:val="0"/>
          <w:sz w:val="22"/>
          <w:szCs w:val="22"/>
        </w:rPr>
      </w:pPr>
    </w:p>
    <w:p w14:paraId="3C36E5C9" w14:textId="77777777" w:rsidR="00F7430C" w:rsidRDefault="00F7430C">
      <w:pPr>
        <w:rPr>
          <w:rFonts w:ascii="HG丸ｺﾞｼｯｸM-PRO" w:eastAsia="HG丸ｺﾞｼｯｸM-PRO" w:hAnsi="ＭＳ 明朝" w:cs="ＭＳ Ｐゴシック"/>
          <w:b/>
          <w:iCs/>
          <w:kern w:val="0"/>
          <w:sz w:val="22"/>
          <w:szCs w:val="22"/>
        </w:rPr>
      </w:pPr>
    </w:p>
    <w:p w14:paraId="4E7CD0DB" w14:textId="77777777" w:rsidR="00F7430C" w:rsidRDefault="00F7430C">
      <w:pPr>
        <w:rPr>
          <w:rFonts w:ascii="HG丸ｺﾞｼｯｸM-PRO" w:eastAsia="HG丸ｺﾞｼｯｸM-PRO" w:hAnsi="ＭＳ 明朝" w:cs="ＭＳ Ｐゴシック"/>
          <w:b/>
          <w:iCs/>
          <w:kern w:val="0"/>
          <w:sz w:val="22"/>
          <w:szCs w:val="22"/>
        </w:rPr>
      </w:pPr>
    </w:p>
    <w:p w14:paraId="7E8A871F" w14:textId="77777777" w:rsidR="00F7430C" w:rsidRDefault="00F7430C">
      <w:pPr>
        <w:rPr>
          <w:rFonts w:ascii="HG丸ｺﾞｼｯｸM-PRO" w:eastAsia="HG丸ｺﾞｼｯｸM-PRO" w:hAnsi="ＭＳ 明朝" w:cs="ＭＳ Ｐゴシック"/>
          <w:b/>
          <w:iCs/>
          <w:kern w:val="0"/>
          <w:sz w:val="22"/>
          <w:szCs w:val="22"/>
        </w:rPr>
      </w:pPr>
    </w:p>
    <w:p w14:paraId="6BD2766A" w14:textId="77777777" w:rsidR="00F7430C" w:rsidRDefault="00F7430C">
      <w:pPr>
        <w:rPr>
          <w:rFonts w:ascii="HG丸ｺﾞｼｯｸM-PRO" w:eastAsia="HG丸ｺﾞｼｯｸM-PRO" w:hAnsi="ＭＳ 明朝" w:cs="ＭＳ Ｐゴシック"/>
          <w:b/>
          <w:iCs/>
          <w:kern w:val="0"/>
          <w:sz w:val="22"/>
          <w:szCs w:val="22"/>
        </w:rPr>
      </w:pPr>
    </w:p>
    <w:p w14:paraId="4FD9EB85" w14:textId="77777777" w:rsidR="00F7430C" w:rsidRDefault="00F7430C">
      <w:pPr>
        <w:rPr>
          <w:rFonts w:ascii="HG丸ｺﾞｼｯｸM-PRO" w:eastAsia="HG丸ｺﾞｼｯｸM-PRO" w:hAnsi="ＭＳ 明朝" w:cs="ＭＳ Ｐゴシック"/>
          <w:b/>
          <w:iCs/>
          <w:kern w:val="0"/>
          <w:sz w:val="22"/>
          <w:szCs w:val="22"/>
        </w:rPr>
      </w:pPr>
    </w:p>
    <w:p w14:paraId="4020FA3A" w14:textId="77777777" w:rsidR="00F7430C" w:rsidRDefault="00F7430C">
      <w:pPr>
        <w:rPr>
          <w:rFonts w:ascii="HG丸ｺﾞｼｯｸM-PRO" w:eastAsia="HG丸ｺﾞｼｯｸM-PRO" w:hAnsi="ＭＳ 明朝" w:cs="ＭＳ Ｐゴシック"/>
          <w:b/>
          <w:iCs/>
          <w:kern w:val="0"/>
          <w:sz w:val="22"/>
          <w:szCs w:val="22"/>
        </w:rPr>
      </w:pPr>
    </w:p>
    <w:p w14:paraId="3378D4CC" w14:textId="77777777" w:rsidR="00F7430C" w:rsidRDefault="00F7430C">
      <w:pPr>
        <w:rPr>
          <w:rFonts w:ascii="HG丸ｺﾞｼｯｸM-PRO" w:eastAsia="HG丸ｺﾞｼｯｸM-PRO" w:hAnsi="ＭＳ 明朝" w:cs="ＭＳ Ｐゴシック"/>
          <w:b/>
          <w:iCs/>
          <w:kern w:val="0"/>
          <w:sz w:val="22"/>
          <w:szCs w:val="22"/>
        </w:rPr>
      </w:pPr>
    </w:p>
    <w:p w14:paraId="376C413E" w14:textId="77777777" w:rsidR="00F7430C" w:rsidRDefault="00F7430C">
      <w:pPr>
        <w:rPr>
          <w:rFonts w:ascii="HG丸ｺﾞｼｯｸM-PRO" w:eastAsia="HG丸ｺﾞｼｯｸM-PRO" w:hAnsi="ＭＳ 明朝" w:cs="ＭＳ Ｐゴシック"/>
          <w:b/>
          <w:iCs/>
          <w:kern w:val="0"/>
          <w:sz w:val="22"/>
          <w:szCs w:val="22"/>
        </w:rPr>
      </w:pPr>
    </w:p>
    <w:p w14:paraId="282F78D7" w14:textId="77777777" w:rsidR="00F7430C" w:rsidRDefault="00F7430C">
      <w:pPr>
        <w:rPr>
          <w:rFonts w:ascii="HG丸ｺﾞｼｯｸM-PRO" w:eastAsia="HG丸ｺﾞｼｯｸM-PRO" w:hAnsi="ＭＳ 明朝" w:cs="ＭＳ Ｐゴシック"/>
          <w:b/>
          <w:iCs/>
          <w:kern w:val="0"/>
          <w:sz w:val="22"/>
          <w:szCs w:val="22"/>
        </w:rPr>
      </w:pPr>
    </w:p>
    <w:p w14:paraId="4B63C10D" w14:textId="77777777" w:rsidR="00F7430C" w:rsidRDefault="00F7430C">
      <w:pPr>
        <w:rPr>
          <w:rFonts w:ascii="HG丸ｺﾞｼｯｸM-PRO" w:eastAsia="HG丸ｺﾞｼｯｸM-PRO" w:hAnsi="ＭＳ 明朝" w:cs="ＭＳ Ｐゴシック"/>
          <w:b/>
          <w:iCs/>
          <w:kern w:val="0"/>
          <w:sz w:val="22"/>
          <w:szCs w:val="22"/>
        </w:rPr>
      </w:pPr>
    </w:p>
    <w:p w14:paraId="79AAF32F" w14:textId="77777777" w:rsidR="00F7430C" w:rsidRDefault="00F7430C">
      <w:pPr>
        <w:rPr>
          <w:rFonts w:ascii="HG丸ｺﾞｼｯｸM-PRO" w:eastAsia="HG丸ｺﾞｼｯｸM-PRO" w:hAnsi="ＭＳ 明朝" w:cs="ＭＳ Ｐゴシック"/>
          <w:b/>
          <w:iCs/>
          <w:kern w:val="0"/>
          <w:sz w:val="22"/>
          <w:szCs w:val="22"/>
        </w:rPr>
      </w:pPr>
    </w:p>
    <w:p w14:paraId="0C1B7C13" w14:textId="77777777" w:rsidR="00F7430C" w:rsidRDefault="00F7430C">
      <w:pPr>
        <w:rPr>
          <w:rFonts w:ascii="HG丸ｺﾞｼｯｸM-PRO" w:eastAsia="HG丸ｺﾞｼｯｸM-PRO" w:hAnsi="ＭＳ 明朝" w:cs="ＭＳ Ｐゴシック"/>
          <w:b/>
          <w:iCs/>
          <w:kern w:val="0"/>
          <w:sz w:val="22"/>
          <w:szCs w:val="22"/>
        </w:rPr>
      </w:pPr>
    </w:p>
    <w:p w14:paraId="4949C6CE" w14:textId="77777777" w:rsidR="00F7430C" w:rsidRDefault="00F7430C">
      <w:pPr>
        <w:rPr>
          <w:rFonts w:ascii="HG丸ｺﾞｼｯｸM-PRO" w:eastAsia="HG丸ｺﾞｼｯｸM-PRO" w:hAnsi="ＭＳ 明朝" w:cs="ＭＳ Ｐゴシック"/>
          <w:b/>
          <w:iCs/>
          <w:kern w:val="0"/>
          <w:sz w:val="22"/>
          <w:szCs w:val="22"/>
        </w:rPr>
      </w:pPr>
    </w:p>
    <w:p w14:paraId="1D8CDD88" w14:textId="77777777" w:rsidR="00F7430C" w:rsidRDefault="00F7430C">
      <w:pPr>
        <w:rPr>
          <w:rFonts w:ascii="HG丸ｺﾞｼｯｸM-PRO" w:eastAsia="HG丸ｺﾞｼｯｸM-PRO" w:hAnsi="ＭＳ 明朝" w:cs="ＭＳ Ｐゴシック"/>
          <w:b/>
          <w:iCs/>
          <w:kern w:val="0"/>
          <w:sz w:val="22"/>
          <w:szCs w:val="22"/>
        </w:rPr>
      </w:pPr>
    </w:p>
    <w:p w14:paraId="5E35EB78" w14:textId="77777777" w:rsidR="0087323A" w:rsidRDefault="0087323A">
      <w:pPr>
        <w:rPr>
          <w:rFonts w:ascii="HG丸ｺﾞｼｯｸM-PRO" w:eastAsia="HG丸ｺﾞｼｯｸM-PRO" w:hAnsi="ＭＳ 明朝" w:cs="ＭＳ Ｐゴシック"/>
          <w:b/>
          <w:iCs/>
          <w:kern w:val="0"/>
          <w:sz w:val="32"/>
          <w:szCs w:val="32"/>
          <w:bdr w:val="single" w:sz="4" w:space="0" w:color="auto"/>
        </w:rPr>
      </w:pPr>
      <w:bookmarkStart w:id="2" w:name="_Hlk166053352"/>
      <w:r>
        <w:rPr>
          <w:rFonts w:ascii="HG丸ｺﾞｼｯｸM-PRO" w:eastAsia="HG丸ｺﾞｼｯｸM-PRO" w:hAnsi="ＭＳ 明朝" w:cs="ＭＳ Ｐゴシック" w:hint="eastAsia"/>
          <w:b/>
          <w:iCs/>
          <w:kern w:val="0"/>
          <w:sz w:val="32"/>
          <w:szCs w:val="32"/>
          <w:bdr w:val="single" w:sz="4" w:space="0" w:color="auto"/>
        </w:rPr>
        <w:t xml:space="preserve">　２-（イ）　避難所と関連施設の関係　</w:t>
      </w:r>
    </w:p>
    <w:bookmarkEnd w:id="2"/>
    <w:p w14:paraId="24F155EE" w14:textId="77777777" w:rsidR="0087323A" w:rsidRDefault="0087323A">
      <w:pPr>
        <w:rPr>
          <w:rFonts w:ascii="HG丸ｺﾞｼｯｸM-PRO" w:eastAsia="HG丸ｺﾞｼｯｸM-PRO" w:hAnsi="ＭＳ 明朝" w:cs="ＭＳ Ｐゴシック"/>
          <w:b/>
          <w:iCs/>
          <w:kern w:val="0"/>
          <w:sz w:val="22"/>
          <w:szCs w:val="22"/>
        </w:rPr>
      </w:pPr>
    </w:p>
    <w:p w14:paraId="597A4947" w14:textId="77777777" w:rsidR="0087323A" w:rsidRDefault="0087323A">
      <w:pPr>
        <w:ind w:firstLineChars="2200" w:firstLine="5720"/>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本マニュアルの適用範囲</w:t>
      </w:r>
    </w:p>
    <w:p w14:paraId="4359FD03" w14:textId="77777777"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3296" behindDoc="0" locked="0" layoutInCell="1" allowOverlap="1" wp14:anchorId="7FAA6FA9" wp14:editId="488AB43C">
                <wp:simplePos x="0" y="0"/>
                <wp:positionH relativeFrom="column">
                  <wp:posOffset>3196590</wp:posOffset>
                </wp:positionH>
                <wp:positionV relativeFrom="paragraph">
                  <wp:posOffset>59690</wp:posOffset>
                </wp:positionV>
                <wp:extent cx="2724150" cy="2129155"/>
                <wp:effectExtent l="19050" t="14605" r="19050" b="18415"/>
                <wp:wrapNone/>
                <wp:docPr id="164"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129155"/>
                        </a:xfrm>
                        <a:prstGeom prst="roundRect">
                          <a:avLst>
                            <a:gd name="adj" fmla="val 16667"/>
                          </a:avLst>
                        </a:pr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3A383" id="AutoShape 376" o:spid="_x0000_s1026" style="position:absolute;margin-left:251.7pt;margin-top:4.7pt;width:214.5pt;height:16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" filled="f" strokeweight="2.25pt">
                <v:stroke dashstyle="1 1"/>
                <v:textbox inset="5.85pt,.7pt,5.85pt,.7pt"/>
              </v:roundrect>
            </w:pict>
          </mc:Fallback>
        </mc:AlternateContent>
      </w:r>
    </w:p>
    <w:p w14:paraId="6E4C3C38" w14:textId="296296ED" w:rsidR="0087323A" w:rsidRDefault="0087323A">
      <w:pPr>
        <w:ind w:firstLineChars="200" w:firstLine="522"/>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kern w:val="0"/>
          <w:sz w:val="26"/>
          <w:szCs w:val="26"/>
        </w:rPr>
        <w:t xml:space="preserve">【市災害対策本部】　</w:t>
      </w:r>
      <w:r>
        <w:rPr>
          <w:rFonts w:ascii="HG丸ｺﾞｼｯｸM-PRO" w:eastAsia="HG丸ｺﾞｼｯｸM-PRO" w:hAnsi="ＭＳ 明朝" w:cs="ＭＳ Ｐゴシック" w:hint="eastAsia"/>
          <w:b/>
          <w:iCs/>
          <w:kern w:val="0"/>
          <w:sz w:val="22"/>
          <w:szCs w:val="22"/>
        </w:rPr>
        <w:t xml:space="preserve">　　　　　　　　　　　</w:t>
      </w:r>
      <w:r>
        <w:rPr>
          <w:rFonts w:ascii="HG丸ｺﾞｼｯｸM-PRO" w:eastAsia="HG丸ｺﾞｼｯｸM-PRO" w:hAnsi="ＭＳ 明朝" w:cs="ＭＳ Ｐゴシック" w:hint="eastAsia"/>
          <w:b/>
          <w:iCs/>
          <w:kern w:val="0"/>
          <w:sz w:val="26"/>
          <w:szCs w:val="26"/>
        </w:rPr>
        <w:t>【指定避難所・避難場所】</w:t>
      </w:r>
    </w:p>
    <w:p w14:paraId="7DAF3244" w14:textId="77777777"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2272" behindDoc="0" locked="0" layoutInCell="1" allowOverlap="1" wp14:anchorId="0C3135CC" wp14:editId="56E977F9">
                <wp:simplePos x="0" y="0"/>
                <wp:positionH relativeFrom="column">
                  <wp:posOffset>2127250</wp:posOffset>
                </wp:positionH>
                <wp:positionV relativeFrom="paragraph">
                  <wp:posOffset>326390</wp:posOffset>
                </wp:positionV>
                <wp:extent cx="1069340" cy="895350"/>
                <wp:effectExtent l="16510" t="28575" r="19050" b="28575"/>
                <wp:wrapNone/>
                <wp:docPr id="163"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895350"/>
                        </a:xfrm>
                        <a:prstGeom prst="leftRightArrow">
                          <a:avLst>
                            <a:gd name="adj1" fmla="val 50000"/>
                            <a:gd name="adj2" fmla="val 23887"/>
                          </a:avLst>
                        </a:prstGeom>
                        <a:solidFill>
                          <a:srgbClr val="FFFFFF"/>
                        </a:solidFill>
                        <a:ln w="9525">
                          <a:solidFill>
                            <a:srgbClr val="000000"/>
                          </a:solidFill>
                          <a:miter lim="800000"/>
                          <a:headEnd/>
                          <a:tailEnd/>
                        </a:ln>
                      </wps:spPr>
                      <wps:txbx>
                        <w:txbxContent>
                          <w:p w14:paraId="1A758447" w14:textId="77777777" w:rsidR="00E86410" w:rsidRDefault="00E8641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w:t>
                            </w:r>
                          </w:p>
                          <w:p w14:paraId="296058AF"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収集・伝達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135C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75" o:spid="_x0000_s1039" type="#_x0000_t69" style="position:absolute;left:0;text-align:left;margin-left:167.5pt;margin-top:25.7pt;width:84.2pt;height: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">
                <v:textbox inset="5.85pt,.7pt,5.85pt,.7pt">
                  <w:txbxContent>
                    <w:p w14:paraId="1A758447" w14:textId="77777777" w:rsidR="00E86410" w:rsidRDefault="00E8641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w:t>
                      </w:r>
                    </w:p>
                    <w:p w14:paraId="296058AF"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収集・伝達</w:t>
                      </w:r>
                    </w:p>
                  </w:txbxContent>
                </v:textbox>
              </v:shape>
            </w:pict>
          </mc:Fallback>
        </mc:AlternateContent>
      </w:r>
      <w:r>
        <w:rPr>
          <w:noProof/>
        </w:rPr>
        <w:drawing>
          <wp:inline distT="0" distB="0" distL="0" distR="0" wp14:anchorId="55AC7362" wp14:editId="53D34DF8">
            <wp:extent cx="2162175" cy="142875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62175" cy="1428750"/>
                    </a:xfrm>
                    <a:prstGeom prst="rect">
                      <a:avLst/>
                    </a:prstGeom>
                    <a:noFill/>
                    <a:ln>
                      <a:noFill/>
                    </a:ln>
                  </pic:spPr>
                </pic:pic>
              </a:graphicData>
            </a:graphic>
          </wp:inline>
        </w:drawing>
      </w:r>
      <w:r w:rsidR="0087323A">
        <w:rPr>
          <w:rFonts w:hint="eastAsia"/>
          <w:noProof/>
        </w:rPr>
        <w:t xml:space="preserve">　　　　　　　　　　</w:t>
      </w:r>
      <w:r>
        <w:rPr>
          <w:noProof/>
        </w:rPr>
        <w:drawing>
          <wp:inline distT="0" distB="0" distL="0" distR="0" wp14:anchorId="6C62F4FD" wp14:editId="2B5D7C35">
            <wp:extent cx="2162175" cy="1466850"/>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p w14:paraId="452859B5" w14:textId="77777777" w:rsidR="0087323A" w:rsidRDefault="0087323A">
      <w:pPr>
        <w:ind w:firstLineChars="100" w:firstLine="241"/>
        <w:rPr>
          <w:rFonts w:ascii="HG丸ｺﾞｼｯｸM-PRO" w:eastAsia="HG丸ｺﾞｼｯｸM-PRO" w:hAnsi="ＭＳ 明朝" w:cs="ＭＳ Ｐゴシック"/>
          <w:b/>
          <w:iCs/>
          <w:kern w:val="0"/>
          <w:sz w:val="24"/>
        </w:rPr>
      </w:pPr>
      <w:r>
        <w:rPr>
          <w:rFonts w:ascii="HG丸ｺﾞｼｯｸM-PRO" w:eastAsia="HG丸ｺﾞｼｯｸM-PRO" w:hAnsi="ＭＳ 明朝" w:cs="ＭＳ Ｐゴシック" w:hint="eastAsia"/>
          <w:b/>
          <w:iCs/>
          <w:kern w:val="0"/>
          <w:sz w:val="24"/>
        </w:rPr>
        <w:t>（高松市防災合同庁舎）　　　　　　　　　（コミュニティセンター・小中学校）</w:t>
      </w:r>
    </w:p>
    <w:p w14:paraId="38064A19" w14:textId="77777777"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iCs/>
          <w:noProof/>
          <w:kern w:val="0"/>
          <w:sz w:val="22"/>
          <w:szCs w:val="22"/>
        </w:rPr>
        <mc:AlternateContent>
          <mc:Choice Requires="wps">
            <w:drawing>
              <wp:anchor distT="0" distB="0" distL="114300" distR="114300" simplePos="0" relativeHeight="251705344" behindDoc="0" locked="0" layoutInCell="1" allowOverlap="1" wp14:anchorId="3C72BF1E" wp14:editId="191AAEC7">
                <wp:simplePos x="0" y="0"/>
                <wp:positionH relativeFrom="column">
                  <wp:posOffset>3256280</wp:posOffset>
                </wp:positionH>
                <wp:positionV relativeFrom="paragraph">
                  <wp:posOffset>560070</wp:posOffset>
                </wp:positionV>
                <wp:extent cx="1379220" cy="554990"/>
                <wp:effectExtent l="205105" t="0" r="201930" b="0"/>
                <wp:wrapNone/>
                <wp:docPr id="162"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67381">
                          <a:off x="0" y="0"/>
                          <a:ext cx="1379220" cy="554990"/>
                        </a:xfrm>
                        <a:prstGeom prst="leftRightArrow">
                          <a:avLst>
                            <a:gd name="adj1" fmla="val 50000"/>
                            <a:gd name="adj2" fmla="val 49703"/>
                          </a:avLst>
                        </a:prstGeom>
                        <a:solidFill>
                          <a:srgbClr val="FFFFFF"/>
                        </a:solidFill>
                        <a:ln w="9525">
                          <a:solidFill>
                            <a:srgbClr val="000000"/>
                          </a:solidFill>
                          <a:miter lim="800000"/>
                          <a:headEnd/>
                          <a:tailEnd/>
                        </a:ln>
                      </wps:spPr>
                      <wps:txbx>
                        <w:txbxContent>
                          <w:p w14:paraId="06B8A17B" w14:textId="77777777" w:rsidR="00E86410" w:rsidRDefault="00E864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2BF1E" id="AutoShape 378" o:spid="_x0000_s1040" type="#_x0000_t69" style="position:absolute;left:0;text-align:left;margin-left:256.4pt;margin-top:44.1pt;width:108.6pt;height:43.7pt;rotation:8156371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">
                <v:textbox inset="5.85pt,.7pt,5.85pt,.7pt">
                  <w:txbxContent>
                    <w:p w14:paraId="06B8A17B" w14:textId="77777777" w:rsidR="00E86410" w:rsidRDefault="00E86410"/>
                  </w:txbxContent>
                </v:textbox>
              </v:shape>
            </w:pict>
          </mc:Fallback>
        </mc:AlternateContent>
      </w: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4320" behindDoc="0" locked="0" layoutInCell="1" allowOverlap="1" wp14:anchorId="2FAFC9B5" wp14:editId="05D9EE30">
                <wp:simplePos x="0" y="0"/>
                <wp:positionH relativeFrom="column">
                  <wp:posOffset>894715</wp:posOffset>
                </wp:positionH>
                <wp:positionV relativeFrom="paragraph">
                  <wp:posOffset>570865</wp:posOffset>
                </wp:positionV>
                <wp:extent cx="1428115" cy="591185"/>
                <wp:effectExtent l="193040" t="0" r="196850" b="0"/>
                <wp:wrapNone/>
                <wp:docPr id="16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97283">
                          <a:off x="0" y="0"/>
                          <a:ext cx="1428115" cy="591185"/>
                        </a:xfrm>
                        <a:prstGeom prst="leftRightArrow">
                          <a:avLst>
                            <a:gd name="adj1" fmla="val 50000"/>
                            <a:gd name="adj2" fmla="val 48314"/>
                          </a:avLst>
                        </a:prstGeom>
                        <a:solidFill>
                          <a:srgbClr val="FFFFFF"/>
                        </a:solidFill>
                        <a:ln w="9525">
                          <a:solidFill>
                            <a:srgbClr val="000000"/>
                          </a:solidFill>
                          <a:miter lim="800000"/>
                          <a:headEnd/>
                          <a:tailEnd/>
                        </a:ln>
                      </wps:spPr>
                      <wps:txbx>
                        <w:txbxContent>
                          <w:p w14:paraId="4BD11C14" w14:textId="77777777" w:rsidR="00E86410" w:rsidRDefault="00E8641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C9B5" id="AutoShape 377" o:spid="_x0000_s1041" type="#_x0000_t69" style="position:absolute;left:0;text-align:left;margin-left:70.45pt;margin-top:44.95pt;width:112.45pt;height:46.55pt;rotation:392919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">
                <v:textbox inset="5.85pt,.7pt,5.85pt,.7pt">
                  <w:txbxContent>
                    <w:p w14:paraId="4BD11C14" w14:textId="77777777" w:rsidR="00E86410" w:rsidRDefault="00E86410"/>
                  </w:txbxContent>
                </v:textbox>
              </v:shape>
            </w:pict>
          </mc:Fallback>
        </mc:AlternateContent>
      </w:r>
    </w:p>
    <w:p w14:paraId="645576A6" w14:textId="77777777" w:rsidR="0087323A" w:rsidRDefault="0087323A">
      <w:pPr>
        <w:rPr>
          <w:rFonts w:ascii="HG丸ｺﾞｼｯｸM-PRO" w:eastAsia="HG丸ｺﾞｼｯｸM-PRO" w:hAnsi="ＭＳ 明朝" w:cs="ＭＳ Ｐゴシック"/>
          <w:b/>
          <w:iCs/>
          <w:kern w:val="0"/>
          <w:sz w:val="22"/>
          <w:szCs w:val="22"/>
        </w:rPr>
      </w:pPr>
    </w:p>
    <w:p w14:paraId="3DB5A8C7" w14:textId="77777777" w:rsidR="0087323A" w:rsidRDefault="0087323A">
      <w:pPr>
        <w:rPr>
          <w:rFonts w:ascii="HG丸ｺﾞｼｯｸM-PRO" w:eastAsia="HG丸ｺﾞｼｯｸM-PRO" w:hAnsi="ＭＳ 明朝" w:cs="ＭＳ Ｐゴシック"/>
          <w:b/>
          <w:iCs/>
          <w:kern w:val="0"/>
          <w:sz w:val="22"/>
          <w:szCs w:val="22"/>
        </w:rPr>
      </w:pPr>
    </w:p>
    <w:p w14:paraId="7D18B866" w14:textId="77777777" w:rsidR="0087323A" w:rsidRDefault="0087323A">
      <w:pPr>
        <w:ind w:firstLineChars="1400" w:firstLine="3640"/>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情報の共有</w:t>
      </w:r>
    </w:p>
    <w:p w14:paraId="386726A7" w14:textId="77777777" w:rsidR="0087323A" w:rsidRDefault="0087323A">
      <w:pPr>
        <w:rPr>
          <w:rFonts w:ascii="HG丸ｺﾞｼｯｸM-PRO" w:eastAsia="HG丸ｺﾞｼｯｸM-PRO" w:hAnsi="ＭＳ 明朝" w:cs="ＭＳ Ｐゴシック"/>
          <w:b/>
          <w:iCs/>
          <w:kern w:val="0"/>
          <w:sz w:val="22"/>
          <w:szCs w:val="22"/>
        </w:rPr>
      </w:pPr>
    </w:p>
    <w:p w14:paraId="6842A969" w14:textId="77777777" w:rsidR="0087323A" w:rsidRDefault="0087323A">
      <w:pPr>
        <w:rPr>
          <w:rFonts w:ascii="HG丸ｺﾞｼｯｸM-PRO" w:eastAsia="HG丸ｺﾞｼｯｸM-PRO" w:hAnsi="ＭＳ 明朝" w:cs="ＭＳ Ｐゴシック"/>
          <w:b/>
          <w:iCs/>
          <w:kern w:val="0"/>
          <w:sz w:val="22"/>
          <w:szCs w:val="22"/>
        </w:rPr>
      </w:pPr>
    </w:p>
    <w:p w14:paraId="606A0BB1" w14:textId="77777777" w:rsidR="0087323A" w:rsidRDefault="0087323A">
      <w:pPr>
        <w:rPr>
          <w:rFonts w:ascii="HG丸ｺﾞｼｯｸM-PRO" w:eastAsia="HG丸ｺﾞｼｯｸM-PRO" w:hAnsi="ＭＳ 明朝" w:cs="ＭＳ Ｐゴシック"/>
          <w:b/>
          <w:iCs/>
          <w:kern w:val="0"/>
          <w:sz w:val="22"/>
          <w:szCs w:val="22"/>
        </w:rPr>
      </w:pPr>
    </w:p>
    <w:p w14:paraId="5F4F6A61" w14:textId="77777777" w:rsidR="0087323A" w:rsidRDefault="0087323A">
      <w:pPr>
        <w:rPr>
          <w:rFonts w:ascii="HG丸ｺﾞｼｯｸM-PRO" w:eastAsia="HG丸ｺﾞｼｯｸM-PRO" w:hAnsi="ＭＳ 明朝" w:cs="ＭＳ Ｐゴシック"/>
          <w:b/>
          <w:iCs/>
          <w:kern w:val="0"/>
          <w:sz w:val="22"/>
          <w:szCs w:val="22"/>
        </w:rPr>
      </w:pPr>
    </w:p>
    <w:p w14:paraId="04B0E65B" w14:textId="77777777" w:rsidR="0087323A" w:rsidRDefault="0087323A">
      <w:pPr>
        <w:jc w:val="center"/>
        <w:rPr>
          <w:rFonts w:ascii="HG丸ｺﾞｼｯｸM-PRO" w:eastAsia="HG丸ｺﾞｼｯｸM-PRO" w:hAnsi="ＭＳ 明朝" w:cs="ＭＳ Ｐゴシック"/>
          <w:b/>
          <w:iCs/>
          <w:kern w:val="0"/>
          <w:sz w:val="26"/>
          <w:szCs w:val="26"/>
        </w:rPr>
      </w:pPr>
      <w:r>
        <w:rPr>
          <w:rFonts w:ascii="HG丸ｺﾞｼｯｸM-PRO" w:eastAsia="HG丸ｺﾞｼｯｸM-PRO" w:hAnsi="ＭＳ 明朝" w:cs="ＭＳ Ｐゴシック" w:hint="eastAsia"/>
          <w:b/>
          <w:iCs/>
          <w:kern w:val="0"/>
          <w:sz w:val="26"/>
          <w:szCs w:val="26"/>
        </w:rPr>
        <w:t>【一時避難所（津波避難ビルや高台など）・自主避難所（車中泊など）】</w:t>
      </w:r>
    </w:p>
    <w:p w14:paraId="1181DFBE" w14:textId="77777777" w:rsidR="0087323A" w:rsidRDefault="0087323A">
      <w:pPr>
        <w:jc w:val="center"/>
        <w:rPr>
          <w:rFonts w:ascii="HG丸ｺﾞｼｯｸM-PRO" w:eastAsia="HG丸ｺﾞｼｯｸM-PRO" w:hAnsi="ＭＳ 明朝" w:cs="ＭＳ Ｐゴシック"/>
          <w:b/>
          <w:iCs/>
          <w:kern w:val="0"/>
          <w:sz w:val="26"/>
          <w:szCs w:val="26"/>
        </w:rPr>
      </w:pPr>
    </w:p>
    <w:p w14:paraId="3E7135B8" w14:textId="77777777" w:rsidR="0087323A" w:rsidRDefault="002A5315">
      <w:pPr>
        <w:jc w:val="cente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w:drawing>
          <wp:inline distT="0" distB="0" distL="0" distR="0" wp14:anchorId="14935B37" wp14:editId="741F1429">
            <wp:extent cx="2695575" cy="1790700"/>
            <wp:effectExtent l="0" t="0" r="0" b="0"/>
            <wp:docPr id="6" name="図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95575" cy="1790700"/>
                    </a:xfrm>
                    <a:prstGeom prst="rect">
                      <a:avLst/>
                    </a:prstGeom>
                    <a:noFill/>
                    <a:ln>
                      <a:noFill/>
                    </a:ln>
                  </pic:spPr>
                </pic:pic>
              </a:graphicData>
            </a:graphic>
          </wp:inline>
        </w:drawing>
      </w:r>
      <w:r w:rsidR="0087323A">
        <w:rPr>
          <w:rFonts w:ascii="HG丸ｺﾞｼｯｸM-PRO" w:eastAsia="HG丸ｺﾞｼｯｸM-PRO" w:hAnsi="ＭＳ 明朝" w:cs="ＭＳ Ｐゴシック" w:hint="eastAsia"/>
          <w:b/>
          <w:iCs/>
          <w:kern w:val="0"/>
          <w:sz w:val="22"/>
          <w:szCs w:val="22"/>
        </w:rPr>
        <w:t xml:space="preserve">　　</w:t>
      </w:r>
      <w:r>
        <w:rPr>
          <w:rFonts w:ascii="HG丸ｺﾞｼｯｸM-PRO" w:eastAsia="HG丸ｺﾞｼｯｸM-PRO" w:hAnsi="ＭＳ 明朝" w:cs="ＭＳ Ｐゴシック" w:hint="eastAsia"/>
          <w:b/>
          <w:iCs/>
          <w:noProof/>
          <w:kern w:val="0"/>
          <w:sz w:val="22"/>
          <w:szCs w:val="22"/>
        </w:rPr>
        <w:drawing>
          <wp:inline distT="0" distB="0" distL="0" distR="0" wp14:anchorId="67555829" wp14:editId="5024130E">
            <wp:extent cx="2667000" cy="1771650"/>
            <wp:effectExtent l="0" t="0" r="0" b="0"/>
            <wp:docPr id="7" name="図 7"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67000" cy="1771650"/>
                    </a:xfrm>
                    <a:prstGeom prst="rect">
                      <a:avLst/>
                    </a:prstGeom>
                    <a:noFill/>
                    <a:ln>
                      <a:noFill/>
                    </a:ln>
                  </pic:spPr>
                </pic:pic>
              </a:graphicData>
            </a:graphic>
          </wp:inline>
        </w:drawing>
      </w:r>
    </w:p>
    <w:p w14:paraId="1826A871" w14:textId="77777777" w:rsidR="0087323A" w:rsidRDefault="0087323A">
      <w:pPr>
        <w:jc w:val="center"/>
        <w:rPr>
          <w:rFonts w:ascii="HG丸ｺﾞｼｯｸM-PRO" w:eastAsia="HG丸ｺﾞｼｯｸM-PRO" w:hAnsi="ＭＳ 明朝" w:cs="ＭＳ Ｐゴシック"/>
          <w:b/>
          <w:iCs/>
          <w:kern w:val="0"/>
          <w:sz w:val="22"/>
          <w:szCs w:val="22"/>
        </w:rPr>
      </w:pPr>
    </w:p>
    <w:p w14:paraId="1E18AD4D" w14:textId="77777777" w:rsidR="0087323A" w:rsidRDefault="002A5315">
      <w:pPr>
        <w:jc w:val="cente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w:drawing>
          <wp:inline distT="0" distB="0" distL="0" distR="0" wp14:anchorId="12FBEB16" wp14:editId="65766D27">
            <wp:extent cx="2762250" cy="2057400"/>
            <wp:effectExtent l="0" t="0" r="0" b="0"/>
            <wp:docPr id="8" name="図 8" descr="S__23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__230202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62250" cy="2057400"/>
                    </a:xfrm>
                    <a:prstGeom prst="rect">
                      <a:avLst/>
                    </a:prstGeom>
                    <a:noFill/>
                    <a:ln>
                      <a:noFill/>
                    </a:ln>
                  </pic:spPr>
                </pic:pic>
              </a:graphicData>
            </a:graphic>
          </wp:inline>
        </w:drawing>
      </w:r>
    </w:p>
    <w:p w14:paraId="33BD29EE" w14:textId="77777777" w:rsidR="0087323A" w:rsidRDefault="0087323A">
      <w:pPr>
        <w:jc w:val="center"/>
        <w:rPr>
          <w:rFonts w:ascii="HG丸ｺﾞｼｯｸM-PRO" w:eastAsia="HG丸ｺﾞｼｯｸM-PRO" w:hAnsi="ＭＳ 明朝" w:cs="ＭＳ Ｐゴシック"/>
          <w:b/>
          <w:iCs/>
          <w:kern w:val="0"/>
          <w:sz w:val="22"/>
          <w:szCs w:val="22"/>
        </w:rPr>
      </w:pPr>
    </w:p>
    <w:p w14:paraId="51757A05" w14:textId="0DD40AD7" w:rsidR="00F7430C" w:rsidRDefault="0087323A" w:rsidP="006E1DAB">
      <w:pPr>
        <w:rPr>
          <w:rFonts w:ascii="HG丸ｺﾞｼｯｸM-PRO" w:eastAsia="HG丸ｺﾞｼｯｸM-PRO" w:hAnsi="ＭＳ 明朝" w:cs="ＭＳ Ｐゴシック"/>
          <w:b/>
          <w:iCs/>
          <w:kern w:val="0"/>
          <w:sz w:val="26"/>
          <w:szCs w:val="26"/>
        </w:rPr>
      </w:pPr>
      <w:r>
        <w:rPr>
          <w:rFonts w:ascii="HG丸ｺﾞｼｯｸM-PRO" w:eastAsia="HG丸ｺﾞｼｯｸM-PRO" w:hAnsi="ＭＳ 明朝" w:cs="ＭＳ Ｐゴシック" w:hint="eastAsia"/>
          <w:b/>
          <w:iCs/>
          <w:kern w:val="0"/>
          <w:sz w:val="26"/>
          <w:szCs w:val="26"/>
        </w:rPr>
        <w:t>（津波避難ビルや高台、公園や駐車場など、地域が自主的に決めている避難所）</w:t>
      </w:r>
    </w:p>
    <w:p w14:paraId="072068C0" w14:textId="749581D6" w:rsidR="00F7430C" w:rsidRDefault="00F7430C">
      <w:pPr>
        <w:rPr>
          <w:rFonts w:ascii="HG丸ｺﾞｼｯｸM-PRO" w:eastAsia="HG丸ｺﾞｼｯｸM-PRO" w:hAnsi="ＭＳ 明朝" w:cs="ＭＳ Ｐゴシック"/>
          <w:b/>
          <w:iCs/>
          <w:kern w:val="0"/>
          <w:sz w:val="32"/>
          <w:szCs w:val="32"/>
          <w:bdr w:val="single" w:sz="4" w:space="0" w:color="auto"/>
        </w:rPr>
      </w:pPr>
      <w:r w:rsidRPr="00F7430C">
        <w:rPr>
          <w:rFonts w:ascii="HG丸ｺﾞｼｯｸM-PRO" w:eastAsia="HG丸ｺﾞｼｯｸM-PRO" w:hAnsi="ＭＳ 明朝" w:cs="ＭＳ Ｐゴシック" w:hint="eastAsia"/>
          <w:b/>
          <w:iCs/>
          <w:kern w:val="0"/>
          <w:sz w:val="32"/>
          <w:szCs w:val="32"/>
          <w:bdr w:val="single" w:sz="4" w:space="0" w:color="auto"/>
        </w:rPr>
        <w:lastRenderedPageBreak/>
        <w:t xml:space="preserve">　２-（</w:t>
      </w:r>
      <w:r>
        <w:rPr>
          <w:rFonts w:ascii="HG丸ｺﾞｼｯｸM-PRO" w:eastAsia="HG丸ｺﾞｼｯｸM-PRO" w:hAnsi="ＭＳ 明朝" w:cs="ＭＳ Ｐゴシック" w:hint="eastAsia"/>
          <w:b/>
          <w:iCs/>
          <w:kern w:val="0"/>
          <w:sz w:val="32"/>
          <w:szCs w:val="32"/>
          <w:bdr w:val="single" w:sz="4" w:space="0" w:color="auto"/>
        </w:rPr>
        <w:t>ウ</w:t>
      </w:r>
      <w:r w:rsidRPr="00F7430C">
        <w:rPr>
          <w:rFonts w:ascii="HG丸ｺﾞｼｯｸM-PRO" w:eastAsia="HG丸ｺﾞｼｯｸM-PRO" w:hAnsi="ＭＳ 明朝" w:cs="ＭＳ Ｐゴシック" w:hint="eastAsia"/>
          <w:b/>
          <w:iCs/>
          <w:kern w:val="0"/>
          <w:sz w:val="32"/>
          <w:szCs w:val="32"/>
          <w:bdr w:val="single" w:sz="4" w:space="0" w:color="auto"/>
        </w:rPr>
        <w:t xml:space="preserve">）　</w:t>
      </w:r>
      <w:r>
        <w:rPr>
          <w:rFonts w:ascii="HG丸ｺﾞｼｯｸM-PRO" w:eastAsia="HG丸ｺﾞｼｯｸM-PRO" w:hAnsi="ＭＳ 明朝" w:cs="ＭＳ Ｐゴシック" w:hint="eastAsia"/>
          <w:b/>
          <w:iCs/>
          <w:kern w:val="0"/>
          <w:sz w:val="32"/>
          <w:szCs w:val="32"/>
          <w:bdr w:val="single" w:sz="4" w:space="0" w:color="auto"/>
        </w:rPr>
        <w:t>要配慮者の避難イメージ</w:t>
      </w:r>
      <w:r w:rsidRPr="00F7430C">
        <w:rPr>
          <w:rFonts w:ascii="HG丸ｺﾞｼｯｸM-PRO" w:eastAsia="HG丸ｺﾞｼｯｸM-PRO" w:hAnsi="ＭＳ 明朝" w:cs="ＭＳ Ｐゴシック" w:hint="eastAsia"/>
          <w:b/>
          <w:iCs/>
          <w:kern w:val="0"/>
          <w:sz w:val="32"/>
          <w:szCs w:val="32"/>
          <w:bdr w:val="single" w:sz="4" w:space="0" w:color="auto"/>
        </w:rPr>
        <w:t xml:space="preserve">　</w:t>
      </w:r>
    </w:p>
    <w:p w14:paraId="6799C59F" w14:textId="002C5038" w:rsidR="00F7430C" w:rsidRDefault="00AF3E56">
      <w:pPr>
        <w:rPr>
          <w:rFonts w:ascii="HG丸ｺﾞｼｯｸM-PRO" w:eastAsia="HG丸ｺﾞｼｯｸM-PRO" w:hAnsi="ＭＳ 明朝" w:cs="ＭＳ Ｐゴシック"/>
          <w:b/>
          <w:iCs/>
          <w:kern w:val="0"/>
          <w:sz w:val="32"/>
          <w:szCs w:val="32"/>
          <w:bdr w:val="single" w:sz="4" w:space="0" w:color="auto"/>
        </w:rPr>
      </w:pPr>
      <w:r>
        <w:rPr>
          <w:noProof/>
        </w:rPr>
        <w:drawing>
          <wp:anchor distT="0" distB="0" distL="114300" distR="114300" simplePos="0" relativeHeight="251768832" behindDoc="0" locked="0" layoutInCell="1" allowOverlap="1" wp14:anchorId="3F0E1862" wp14:editId="35AEAD8E">
            <wp:simplePos x="0" y="0"/>
            <wp:positionH relativeFrom="column">
              <wp:posOffset>-42333</wp:posOffset>
            </wp:positionH>
            <wp:positionV relativeFrom="paragraph">
              <wp:posOffset>127000</wp:posOffset>
            </wp:positionV>
            <wp:extent cx="5939790" cy="3341370"/>
            <wp:effectExtent l="0" t="0" r="3810" b="0"/>
            <wp:wrapNone/>
            <wp:docPr id="210309257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92575"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39790" cy="3341370"/>
                    </a:xfrm>
                    <a:prstGeom prst="rect">
                      <a:avLst/>
                    </a:prstGeom>
                  </pic:spPr>
                </pic:pic>
              </a:graphicData>
            </a:graphic>
            <wp14:sizeRelH relativeFrom="page">
              <wp14:pctWidth>0</wp14:pctWidth>
            </wp14:sizeRelH>
            <wp14:sizeRelV relativeFrom="page">
              <wp14:pctHeight>0</wp14:pctHeight>
            </wp14:sizeRelV>
          </wp:anchor>
        </w:drawing>
      </w:r>
    </w:p>
    <w:p w14:paraId="0B6F9970" w14:textId="26A35B51" w:rsidR="00F7430C" w:rsidRDefault="00F7430C">
      <w:pPr>
        <w:rPr>
          <w:rFonts w:ascii="HG丸ｺﾞｼｯｸM-PRO" w:eastAsia="HG丸ｺﾞｼｯｸM-PRO" w:hAnsi="ＭＳ 明朝" w:cs="ＭＳ Ｐゴシック"/>
          <w:b/>
          <w:iCs/>
          <w:kern w:val="0"/>
          <w:sz w:val="32"/>
          <w:szCs w:val="32"/>
          <w:bdr w:val="single" w:sz="4" w:space="0" w:color="auto"/>
        </w:rPr>
      </w:pPr>
    </w:p>
    <w:p w14:paraId="584659BC"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1307A2D3"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49F37DB3"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626FA711"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650A5B61"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060D5164"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1487790E"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1AC4756B"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618333E8"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07197850"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66065FBD"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2FE713E8" w14:textId="225651CB" w:rsidR="00F7430C" w:rsidRDefault="00F7430C">
      <w:pPr>
        <w:rPr>
          <w:rFonts w:ascii="HG丸ｺﾞｼｯｸM-PRO" w:eastAsia="HG丸ｺﾞｼｯｸM-PRO" w:hAnsi="ＭＳ 明朝" w:cs="ＭＳ Ｐゴシック"/>
          <w:b/>
          <w:iCs/>
          <w:kern w:val="0"/>
          <w:sz w:val="32"/>
          <w:szCs w:val="32"/>
          <w:bdr w:val="single" w:sz="4" w:space="0" w:color="auto"/>
        </w:rPr>
      </w:pPr>
      <w:r>
        <w:rPr>
          <w:rFonts w:ascii="ＭＳ 明朝" w:hAnsi="ＭＳ 明朝" w:cs="MS-Mincho" w:hint="eastAsia"/>
          <w:b/>
          <w:noProof/>
        </w:rPr>
        <mc:AlternateContent>
          <mc:Choice Requires="wps">
            <w:drawing>
              <wp:anchor distT="0" distB="0" distL="114300" distR="114300" simplePos="0" relativeHeight="251766784" behindDoc="0" locked="0" layoutInCell="1" allowOverlap="1" wp14:anchorId="648C8D7E" wp14:editId="02103F0B">
                <wp:simplePos x="0" y="0"/>
                <wp:positionH relativeFrom="margin">
                  <wp:posOffset>0</wp:posOffset>
                </wp:positionH>
                <wp:positionV relativeFrom="paragraph">
                  <wp:posOffset>94615</wp:posOffset>
                </wp:positionV>
                <wp:extent cx="5624195" cy="572494"/>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5624195" cy="572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4282E" w14:textId="77777777" w:rsidR="00F7430C" w:rsidRPr="0079464D" w:rsidRDefault="00F7430C" w:rsidP="00F7430C">
                            <w:pPr>
                              <w:rPr>
                                <w:rFonts w:ascii="HG丸ｺﾞｼｯｸM-PRO" w:eastAsia="HG丸ｺﾞｼｯｸM-PRO" w:hAnsi="HG丸ｺﾞｼｯｸM-PRO"/>
                                <w:b/>
                                <w:color w:val="000000" w:themeColor="text1"/>
                                <w:sz w:val="28"/>
                                <w:szCs w:val="28"/>
                              </w:rPr>
                            </w:pPr>
                            <w:r w:rsidRPr="0079464D">
                              <w:rPr>
                                <w:rFonts w:ascii="HG丸ｺﾞｼｯｸM-PRO" w:eastAsia="HG丸ｺﾞｼｯｸM-PRO" w:hAnsi="HG丸ｺﾞｼｯｸM-PRO" w:hint="eastAsia"/>
                                <w:b/>
                                <w:color w:val="000000" w:themeColor="text1"/>
                                <w:sz w:val="28"/>
                                <w:szCs w:val="28"/>
                              </w:rPr>
                              <w:t>※協定福祉</w:t>
                            </w:r>
                            <w:r w:rsidRPr="0079464D">
                              <w:rPr>
                                <w:rFonts w:ascii="HG丸ｺﾞｼｯｸM-PRO" w:eastAsia="HG丸ｺﾞｼｯｸM-PRO" w:hAnsi="HG丸ｺﾞｼｯｸM-PRO"/>
                                <w:b/>
                                <w:color w:val="000000" w:themeColor="text1"/>
                                <w:sz w:val="28"/>
                                <w:szCs w:val="28"/>
                              </w:rPr>
                              <w:t>避難所</w:t>
                            </w:r>
                            <w:r w:rsidRPr="0079464D">
                              <w:rPr>
                                <w:rFonts w:ascii="HG丸ｺﾞｼｯｸM-PRO" w:eastAsia="HG丸ｺﾞｼｯｸM-PRO" w:hAnsi="HG丸ｺﾞｼｯｸM-PRO" w:hint="eastAsia"/>
                                <w:b/>
                                <w:color w:val="000000" w:themeColor="text1"/>
                                <w:sz w:val="28"/>
                                <w:szCs w:val="28"/>
                              </w:rPr>
                              <w:t>については、二次的</w:t>
                            </w:r>
                            <w:r w:rsidRPr="0079464D">
                              <w:rPr>
                                <w:rFonts w:ascii="HG丸ｺﾞｼｯｸM-PRO" w:eastAsia="HG丸ｺﾞｼｯｸM-PRO" w:hAnsi="HG丸ｺﾞｼｯｸM-PRO"/>
                                <w:b/>
                                <w:color w:val="000000" w:themeColor="text1"/>
                                <w:sz w:val="28"/>
                                <w:szCs w:val="28"/>
                              </w:rPr>
                              <w:t>避難所であるため、直接避難</w:t>
                            </w:r>
                            <w:r>
                              <w:rPr>
                                <w:rFonts w:ascii="HG丸ｺﾞｼｯｸM-PRO" w:eastAsia="HG丸ｺﾞｼｯｸM-PRO" w:hAnsi="HG丸ｺﾞｼｯｸM-PRO" w:hint="eastAsia"/>
                                <w:b/>
                                <w:color w:val="000000" w:themeColor="text1"/>
                                <w:sz w:val="28"/>
                                <w:szCs w:val="28"/>
                              </w:rPr>
                              <w:t>することは</w:t>
                            </w:r>
                            <w:r w:rsidRPr="0079464D">
                              <w:rPr>
                                <w:rFonts w:ascii="HG丸ｺﾞｼｯｸM-PRO" w:eastAsia="HG丸ｺﾞｼｯｸM-PRO" w:hAnsi="HG丸ｺﾞｼｯｸM-PRO"/>
                                <w:b/>
                                <w:color w:val="000000" w:themeColor="text1"/>
                                <w:sz w:val="28"/>
                                <w:szCs w:val="28"/>
                              </w:rPr>
                              <w:t>できない。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C8D7E" id="正方形/長方形 42" o:spid="_x0000_s1042" style="position:absolute;left:0;text-align:left;margin-left:0;margin-top:7.45pt;width:442.85pt;height:45.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" fillcolor="white [3212]" stroked="f" strokeweight="1pt">
                <v:textbox inset=",0,,0">
                  <w:txbxContent>
                    <w:p w14:paraId="6A14282E" w14:textId="77777777" w:rsidR="00F7430C" w:rsidRPr="0079464D" w:rsidRDefault="00F7430C" w:rsidP="00F7430C">
                      <w:pPr>
                        <w:rPr>
                          <w:rFonts w:ascii="HG丸ｺﾞｼｯｸM-PRO" w:eastAsia="HG丸ｺﾞｼｯｸM-PRO" w:hAnsi="HG丸ｺﾞｼｯｸM-PRO"/>
                          <w:b/>
                          <w:color w:val="000000" w:themeColor="text1"/>
                          <w:sz w:val="28"/>
                          <w:szCs w:val="28"/>
                        </w:rPr>
                      </w:pPr>
                      <w:r w:rsidRPr="0079464D">
                        <w:rPr>
                          <w:rFonts w:ascii="HG丸ｺﾞｼｯｸM-PRO" w:eastAsia="HG丸ｺﾞｼｯｸM-PRO" w:hAnsi="HG丸ｺﾞｼｯｸM-PRO" w:hint="eastAsia"/>
                          <w:b/>
                          <w:color w:val="000000" w:themeColor="text1"/>
                          <w:sz w:val="28"/>
                          <w:szCs w:val="28"/>
                        </w:rPr>
                        <w:t>※協定福祉</w:t>
                      </w:r>
                      <w:r w:rsidRPr="0079464D">
                        <w:rPr>
                          <w:rFonts w:ascii="HG丸ｺﾞｼｯｸM-PRO" w:eastAsia="HG丸ｺﾞｼｯｸM-PRO" w:hAnsi="HG丸ｺﾞｼｯｸM-PRO"/>
                          <w:b/>
                          <w:color w:val="000000" w:themeColor="text1"/>
                          <w:sz w:val="28"/>
                          <w:szCs w:val="28"/>
                        </w:rPr>
                        <w:t>避難所</w:t>
                      </w:r>
                      <w:r w:rsidRPr="0079464D">
                        <w:rPr>
                          <w:rFonts w:ascii="HG丸ｺﾞｼｯｸM-PRO" w:eastAsia="HG丸ｺﾞｼｯｸM-PRO" w:hAnsi="HG丸ｺﾞｼｯｸM-PRO" w:hint="eastAsia"/>
                          <w:b/>
                          <w:color w:val="000000" w:themeColor="text1"/>
                          <w:sz w:val="28"/>
                          <w:szCs w:val="28"/>
                        </w:rPr>
                        <w:t>については、二次的</w:t>
                      </w:r>
                      <w:r w:rsidRPr="0079464D">
                        <w:rPr>
                          <w:rFonts w:ascii="HG丸ｺﾞｼｯｸM-PRO" w:eastAsia="HG丸ｺﾞｼｯｸM-PRO" w:hAnsi="HG丸ｺﾞｼｯｸM-PRO"/>
                          <w:b/>
                          <w:color w:val="000000" w:themeColor="text1"/>
                          <w:sz w:val="28"/>
                          <w:szCs w:val="28"/>
                        </w:rPr>
                        <w:t>避難所であるため、直接避難</w:t>
                      </w:r>
                      <w:r>
                        <w:rPr>
                          <w:rFonts w:ascii="HG丸ｺﾞｼｯｸM-PRO" w:eastAsia="HG丸ｺﾞｼｯｸM-PRO" w:hAnsi="HG丸ｺﾞｼｯｸM-PRO" w:hint="eastAsia"/>
                          <w:b/>
                          <w:color w:val="000000" w:themeColor="text1"/>
                          <w:sz w:val="28"/>
                          <w:szCs w:val="28"/>
                        </w:rPr>
                        <w:t>することは</w:t>
                      </w:r>
                      <w:r w:rsidRPr="0079464D">
                        <w:rPr>
                          <w:rFonts w:ascii="HG丸ｺﾞｼｯｸM-PRO" w:eastAsia="HG丸ｺﾞｼｯｸM-PRO" w:hAnsi="HG丸ｺﾞｼｯｸM-PRO"/>
                          <w:b/>
                          <w:color w:val="000000" w:themeColor="text1"/>
                          <w:sz w:val="28"/>
                          <w:szCs w:val="28"/>
                        </w:rPr>
                        <w:t>できない。</w:t>
                      </w:r>
                    </w:p>
                  </w:txbxContent>
                </v:textbox>
                <w10:wrap anchorx="margin"/>
              </v:rect>
            </w:pict>
          </mc:Fallback>
        </mc:AlternateContent>
      </w:r>
    </w:p>
    <w:p w14:paraId="7ABD915D" w14:textId="77777777" w:rsidR="00F7430C" w:rsidRDefault="00F7430C">
      <w:pPr>
        <w:rPr>
          <w:rFonts w:ascii="HG丸ｺﾞｼｯｸM-PRO" w:eastAsia="HG丸ｺﾞｼｯｸM-PRO" w:hAnsi="ＭＳ 明朝" w:cs="ＭＳ Ｐゴシック"/>
          <w:b/>
          <w:iCs/>
          <w:kern w:val="0"/>
          <w:sz w:val="32"/>
          <w:szCs w:val="32"/>
          <w:bdr w:val="single" w:sz="4" w:space="0" w:color="auto"/>
        </w:rPr>
      </w:pPr>
    </w:p>
    <w:p w14:paraId="00BEDE6F" w14:textId="77777777" w:rsidR="00B50938" w:rsidRDefault="00B50938">
      <w:pPr>
        <w:rPr>
          <w:rFonts w:ascii="HG丸ｺﾞｼｯｸM-PRO" w:eastAsia="HG丸ｺﾞｼｯｸM-PRO" w:hAnsi="ＭＳ 明朝" w:cs="ＭＳ Ｐゴシック"/>
          <w:b/>
          <w:iCs/>
          <w:kern w:val="0"/>
          <w:sz w:val="32"/>
          <w:szCs w:val="32"/>
          <w:bdr w:val="single" w:sz="4" w:space="0" w:color="auto"/>
        </w:rPr>
      </w:pPr>
    </w:p>
    <w:p w14:paraId="418DEA39" w14:textId="77777777" w:rsidR="00B50938" w:rsidRDefault="00B50938">
      <w:pPr>
        <w:rPr>
          <w:rFonts w:ascii="HG丸ｺﾞｼｯｸM-PRO" w:eastAsia="HG丸ｺﾞｼｯｸM-PRO" w:hAnsi="ＭＳ 明朝" w:cs="ＭＳ Ｐゴシック"/>
          <w:b/>
          <w:iCs/>
          <w:kern w:val="0"/>
          <w:sz w:val="32"/>
          <w:szCs w:val="32"/>
          <w:bdr w:val="single" w:sz="4" w:space="0" w:color="auto"/>
        </w:rPr>
      </w:pPr>
    </w:p>
    <w:p w14:paraId="0D2E9FBE" w14:textId="140C93C7" w:rsidR="0087323A" w:rsidRDefault="0087323A">
      <w:pPr>
        <w:rPr>
          <w:rFonts w:ascii="HG丸ｺﾞｼｯｸM-PRO" w:eastAsia="HG丸ｺﾞｼｯｸM-PRO" w:hAnsi="ＭＳ 明朝" w:cs="ＭＳ Ｐゴシック"/>
          <w:b/>
          <w:iCs/>
          <w:kern w:val="0"/>
          <w:sz w:val="32"/>
          <w:szCs w:val="32"/>
          <w:bdr w:val="single" w:sz="4" w:space="0" w:color="auto"/>
        </w:rPr>
      </w:pPr>
      <w:r>
        <w:rPr>
          <w:rFonts w:ascii="HG丸ｺﾞｼｯｸM-PRO" w:eastAsia="HG丸ｺﾞｼｯｸM-PRO" w:hAnsi="ＭＳ 明朝" w:cs="ＭＳ Ｐゴシック" w:hint="eastAsia"/>
          <w:b/>
          <w:iCs/>
          <w:kern w:val="0"/>
          <w:sz w:val="32"/>
          <w:szCs w:val="32"/>
          <w:bdr w:val="single" w:sz="4" w:space="0" w:color="auto"/>
        </w:rPr>
        <w:t xml:space="preserve">　３　運営に関する役割　</w:t>
      </w:r>
    </w:p>
    <w:p w14:paraId="50B2F8A4" w14:textId="77777777" w:rsidR="0087323A" w:rsidRDefault="0087323A">
      <w:pPr>
        <w:rPr>
          <w:rFonts w:ascii="HG丸ｺﾞｼｯｸM-PRO" w:eastAsia="HG丸ｺﾞｼｯｸM-PRO" w:hAnsi="HG丸ｺﾞｼｯｸM-PRO" w:cs="ＭＳ Ｐゴシック"/>
          <w:b/>
          <w:iCs/>
          <w:kern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386"/>
        <w:gridCol w:w="6284"/>
      </w:tblGrid>
      <w:tr w:rsidR="0087323A" w14:paraId="2DA621EA" w14:textId="77777777">
        <w:trPr>
          <w:trHeight w:val="629"/>
        </w:trPr>
        <w:tc>
          <w:tcPr>
            <w:tcW w:w="3085" w:type="dxa"/>
            <w:gridSpan w:val="2"/>
            <w:shd w:val="clear" w:color="auto" w:fill="auto"/>
            <w:vAlign w:val="center"/>
          </w:tcPr>
          <w:p w14:paraId="7CF98364" w14:textId="77777777" w:rsidR="0087323A" w:rsidRDefault="0087323A">
            <w:pPr>
              <w:jc w:val="cente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それぞれの立場</w:t>
            </w:r>
          </w:p>
        </w:tc>
        <w:tc>
          <w:tcPr>
            <w:tcW w:w="6379" w:type="dxa"/>
            <w:shd w:val="clear" w:color="auto" w:fill="auto"/>
            <w:vAlign w:val="center"/>
          </w:tcPr>
          <w:p w14:paraId="0B328F0A" w14:textId="77777777" w:rsidR="0087323A" w:rsidRDefault="0087323A">
            <w:pPr>
              <w:jc w:val="cente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運営に係る基本的な役割</w:t>
            </w:r>
          </w:p>
        </w:tc>
      </w:tr>
      <w:tr w:rsidR="0087323A" w14:paraId="7CE61E01" w14:textId="77777777">
        <w:trPr>
          <w:trHeight w:val="1612"/>
        </w:trPr>
        <w:tc>
          <w:tcPr>
            <w:tcW w:w="675" w:type="dxa"/>
            <w:vMerge w:val="restart"/>
            <w:shd w:val="clear" w:color="auto" w:fill="auto"/>
            <w:textDirection w:val="tbRlV"/>
            <w:vAlign w:val="center"/>
          </w:tcPr>
          <w:p w14:paraId="596FD916" w14:textId="77777777" w:rsidR="0087323A" w:rsidRDefault="006E1DAB">
            <w:pPr>
              <w:ind w:left="113" w:right="113"/>
              <w:jc w:val="cente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地</w:t>
            </w:r>
            <w:r w:rsidR="0087323A">
              <w:rPr>
                <w:rFonts w:ascii="HG丸ｺﾞｼｯｸM-PRO" w:eastAsia="HG丸ｺﾞｼｯｸM-PRO" w:hAnsi="ＭＳ 明朝" w:cs="ＭＳ Ｐゴシック" w:hint="eastAsia"/>
                <w:iCs/>
                <w:kern w:val="0"/>
                <w:sz w:val="26"/>
                <w:szCs w:val="26"/>
              </w:rPr>
              <w:t>域</w:t>
            </w:r>
          </w:p>
        </w:tc>
        <w:tc>
          <w:tcPr>
            <w:tcW w:w="2410" w:type="dxa"/>
            <w:shd w:val="clear" w:color="auto" w:fill="auto"/>
            <w:vAlign w:val="center"/>
          </w:tcPr>
          <w:p w14:paraId="32E7FAFB"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・自主防災組織</w:t>
            </w:r>
          </w:p>
          <w:p w14:paraId="08944ECC" w14:textId="77777777" w:rsidR="0087323A" w:rsidRDefault="0087323A">
            <w:pPr>
              <w:ind w:firstLineChars="100" w:firstLine="260"/>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（自主防災会）</w:t>
            </w:r>
          </w:p>
          <w:p w14:paraId="3C9F92E5"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・自治会等</w:t>
            </w:r>
          </w:p>
        </w:tc>
        <w:tc>
          <w:tcPr>
            <w:tcW w:w="6379" w:type="dxa"/>
            <w:shd w:val="clear" w:color="auto" w:fill="auto"/>
            <w:vAlign w:val="center"/>
          </w:tcPr>
          <w:p w14:paraId="50D32A2A" w14:textId="77777777" w:rsidR="0087323A" w:rsidRPr="006E1DAB" w:rsidRDefault="0087323A">
            <w:pPr>
              <w:rPr>
                <w:rFonts w:ascii="HG丸ｺﾞｼｯｸM-PRO" w:eastAsia="HG丸ｺﾞｼｯｸM-PRO" w:hAnsi="ＭＳ 明朝" w:cs="ＭＳ Ｐゴシック"/>
                <w:iCs/>
                <w:kern w:val="0"/>
                <w:sz w:val="26"/>
                <w:szCs w:val="26"/>
                <w:u w:val="single"/>
              </w:rPr>
            </w:pPr>
            <w:r>
              <w:rPr>
                <w:rFonts w:ascii="HG丸ｺﾞｼｯｸM-PRO" w:eastAsia="HG丸ｺﾞｼｯｸM-PRO" w:hAnsi="ＭＳ 明朝" w:cs="ＭＳ Ｐゴシック" w:hint="eastAsia"/>
                <w:iCs/>
                <w:kern w:val="0"/>
                <w:sz w:val="26"/>
                <w:szCs w:val="26"/>
              </w:rPr>
              <w:t>・地域の特性を理解した組織力を発揮し、</w:t>
            </w:r>
            <w:r w:rsidRPr="006E1DAB">
              <w:rPr>
                <w:rFonts w:ascii="HG丸ｺﾞｼｯｸM-PRO" w:eastAsia="HG丸ｺﾞｼｯｸM-PRO" w:hAnsi="ＭＳ 明朝" w:cs="ＭＳ Ｐゴシック" w:hint="eastAsia"/>
                <w:iCs/>
                <w:kern w:val="0"/>
                <w:sz w:val="26"/>
                <w:szCs w:val="26"/>
                <w:u w:val="single"/>
              </w:rPr>
              <w:t>避難所運営の中心を担います。</w:t>
            </w:r>
          </w:p>
          <w:p w14:paraId="50057854"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・共助の観点から、</w:t>
            </w:r>
            <w:r w:rsidRPr="006E1DAB">
              <w:rPr>
                <w:rFonts w:ascii="HG丸ｺﾞｼｯｸM-PRO" w:eastAsia="HG丸ｺﾞｼｯｸM-PRO" w:hAnsi="ＭＳ 明朝" w:cs="ＭＳ Ｐゴシック" w:hint="eastAsia"/>
                <w:iCs/>
                <w:kern w:val="0"/>
                <w:sz w:val="26"/>
                <w:szCs w:val="26"/>
                <w:u w:val="single"/>
              </w:rPr>
              <w:t>積極的な避難所運営に関わり合います。</w:t>
            </w:r>
          </w:p>
        </w:tc>
      </w:tr>
      <w:tr w:rsidR="0087323A" w14:paraId="5AFB6BA1" w14:textId="77777777">
        <w:trPr>
          <w:trHeight w:val="1549"/>
        </w:trPr>
        <w:tc>
          <w:tcPr>
            <w:tcW w:w="675" w:type="dxa"/>
            <w:vMerge/>
            <w:shd w:val="clear" w:color="auto" w:fill="auto"/>
            <w:textDirection w:val="tbRlV"/>
            <w:vAlign w:val="center"/>
          </w:tcPr>
          <w:p w14:paraId="231A175B" w14:textId="77777777" w:rsidR="0087323A" w:rsidRDefault="0087323A">
            <w:pPr>
              <w:ind w:left="113" w:right="113"/>
              <w:jc w:val="center"/>
              <w:rPr>
                <w:rFonts w:ascii="HG丸ｺﾞｼｯｸM-PRO" w:eastAsia="HG丸ｺﾞｼｯｸM-PRO" w:hAnsi="ＭＳ 明朝" w:cs="ＭＳ Ｐゴシック"/>
                <w:iCs/>
                <w:kern w:val="0"/>
                <w:sz w:val="26"/>
                <w:szCs w:val="26"/>
              </w:rPr>
            </w:pPr>
          </w:p>
        </w:tc>
        <w:tc>
          <w:tcPr>
            <w:tcW w:w="2410" w:type="dxa"/>
            <w:shd w:val="clear" w:color="auto" w:fill="auto"/>
            <w:vAlign w:val="center"/>
          </w:tcPr>
          <w:p w14:paraId="3AFED5CD" w14:textId="77777777" w:rsidR="0087323A" w:rsidRDefault="0087323A">
            <w:pPr>
              <w:rPr>
                <w:rFonts w:ascii="HG丸ｺﾞｼｯｸM-PRO" w:eastAsia="HG丸ｺﾞｼｯｸM-PRO" w:hAnsi="ＭＳ 明朝" w:cs="ＭＳ Ｐゴシック"/>
                <w:iCs/>
                <w:kern w:val="0"/>
                <w:sz w:val="26"/>
                <w:szCs w:val="26"/>
              </w:rPr>
            </w:pPr>
          </w:p>
          <w:p w14:paraId="5D5CE7D9"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・避難者</w:t>
            </w:r>
          </w:p>
          <w:p w14:paraId="50374985" w14:textId="77777777" w:rsidR="0087323A" w:rsidRDefault="0087323A">
            <w:pPr>
              <w:rPr>
                <w:rFonts w:ascii="HG丸ｺﾞｼｯｸM-PRO" w:eastAsia="HG丸ｺﾞｼｯｸM-PRO" w:hAnsi="ＭＳ 明朝" w:cs="ＭＳ Ｐゴシック"/>
                <w:iCs/>
                <w:kern w:val="0"/>
                <w:sz w:val="26"/>
                <w:szCs w:val="26"/>
              </w:rPr>
            </w:pPr>
          </w:p>
        </w:tc>
        <w:tc>
          <w:tcPr>
            <w:tcW w:w="6379" w:type="dxa"/>
            <w:shd w:val="clear" w:color="auto" w:fill="auto"/>
            <w:vAlign w:val="center"/>
          </w:tcPr>
          <w:p w14:paraId="740C5D69"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・避難所開設時は、自主防災組織や災害時指定職員の指示に従って協力します。</w:t>
            </w:r>
          </w:p>
          <w:p w14:paraId="19688D24"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・本格的な運営になった時は、避難所運営組織として、それぞれ与えられた役割を担当します。</w:t>
            </w:r>
          </w:p>
        </w:tc>
      </w:tr>
      <w:tr w:rsidR="0087323A" w14:paraId="73A898CF" w14:textId="77777777">
        <w:trPr>
          <w:trHeight w:val="988"/>
        </w:trPr>
        <w:tc>
          <w:tcPr>
            <w:tcW w:w="675" w:type="dxa"/>
            <w:vMerge w:val="restart"/>
            <w:shd w:val="clear" w:color="auto" w:fill="auto"/>
            <w:textDirection w:val="tbRlV"/>
            <w:vAlign w:val="center"/>
          </w:tcPr>
          <w:p w14:paraId="7A5CD940" w14:textId="77777777" w:rsidR="0087323A" w:rsidRDefault="006E1DAB">
            <w:pPr>
              <w:ind w:left="113" w:right="113"/>
              <w:jc w:val="cente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市・施</w:t>
            </w:r>
            <w:r w:rsidR="0087323A">
              <w:rPr>
                <w:rFonts w:ascii="HG丸ｺﾞｼｯｸM-PRO" w:eastAsia="HG丸ｺﾞｼｯｸM-PRO" w:hAnsi="ＭＳ 明朝" w:cs="ＭＳ Ｐゴシック" w:hint="eastAsia"/>
                <w:iCs/>
                <w:kern w:val="0"/>
                <w:sz w:val="26"/>
                <w:szCs w:val="26"/>
              </w:rPr>
              <w:t>設</w:t>
            </w:r>
          </w:p>
        </w:tc>
        <w:tc>
          <w:tcPr>
            <w:tcW w:w="2410" w:type="dxa"/>
            <w:shd w:val="clear" w:color="auto" w:fill="auto"/>
            <w:vAlign w:val="center"/>
          </w:tcPr>
          <w:p w14:paraId="57075D51" w14:textId="77777777" w:rsidR="0087323A" w:rsidRDefault="0087323A">
            <w:pPr>
              <w:rPr>
                <w:rFonts w:ascii="HG丸ｺﾞｼｯｸM-PRO" w:eastAsia="HG丸ｺﾞｼｯｸM-PRO" w:hAnsi="ＭＳ 明朝" w:cs="ＭＳ Ｐゴシック"/>
                <w:iCs/>
                <w:kern w:val="0"/>
                <w:sz w:val="26"/>
                <w:szCs w:val="26"/>
              </w:rPr>
            </w:pPr>
          </w:p>
          <w:p w14:paraId="5093CA03" w14:textId="77777777" w:rsidR="0087323A" w:rsidRDefault="0087323A">
            <w:pPr>
              <w:ind w:left="260" w:hangingChars="100" w:hanging="260"/>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・災害時指定職員（市職員）</w:t>
            </w:r>
          </w:p>
          <w:p w14:paraId="50B9A9E8" w14:textId="77777777" w:rsidR="0087323A" w:rsidRDefault="0087323A">
            <w:pPr>
              <w:rPr>
                <w:rFonts w:ascii="HG丸ｺﾞｼｯｸM-PRO" w:eastAsia="HG丸ｺﾞｼｯｸM-PRO" w:hAnsi="ＭＳ 明朝" w:cs="ＭＳ Ｐゴシック"/>
                <w:iCs/>
                <w:kern w:val="0"/>
                <w:sz w:val="26"/>
                <w:szCs w:val="26"/>
              </w:rPr>
            </w:pPr>
          </w:p>
        </w:tc>
        <w:tc>
          <w:tcPr>
            <w:tcW w:w="6379" w:type="dxa"/>
            <w:shd w:val="clear" w:color="auto" w:fill="auto"/>
            <w:vAlign w:val="center"/>
          </w:tcPr>
          <w:p w14:paraId="7DB81ACB"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・情報収集、伝達の拠点として、避難所と市災害対策本部との連絡を行います。</w:t>
            </w:r>
          </w:p>
          <w:p w14:paraId="1AE8E512"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・避難所の円滑な運営を支援します。</w:t>
            </w:r>
          </w:p>
        </w:tc>
      </w:tr>
      <w:tr w:rsidR="0087323A" w14:paraId="1FDB399A" w14:textId="77777777">
        <w:trPr>
          <w:trHeight w:val="898"/>
        </w:trPr>
        <w:tc>
          <w:tcPr>
            <w:tcW w:w="675" w:type="dxa"/>
            <w:vMerge/>
            <w:shd w:val="clear" w:color="auto" w:fill="auto"/>
          </w:tcPr>
          <w:p w14:paraId="25FB4306" w14:textId="77777777" w:rsidR="0087323A" w:rsidRDefault="0087323A">
            <w:pPr>
              <w:rPr>
                <w:rFonts w:ascii="HG丸ｺﾞｼｯｸM-PRO" w:eastAsia="HG丸ｺﾞｼｯｸM-PRO" w:hAnsi="ＭＳ 明朝" w:cs="ＭＳ Ｐゴシック"/>
                <w:b/>
                <w:iCs/>
                <w:kern w:val="0"/>
                <w:sz w:val="26"/>
                <w:szCs w:val="26"/>
              </w:rPr>
            </w:pPr>
          </w:p>
        </w:tc>
        <w:tc>
          <w:tcPr>
            <w:tcW w:w="2410" w:type="dxa"/>
            <w:shd w:val="clear" w:color="auto" w:fill="auto"/>
            <w:vAlign w:val="center"/>
          </w:tcPr>
          <w:p w14:paraId="3347008B"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・施設管理職員等</w:t>
            </w:r>
          </w:p>
        </w:tc>
        <w:tc>
          <w:tcPr>
            <w:tcW w:w="6379" w:type="dxa"/>
            <w:shd w:val="clear" w:color="auto" w:fill="auto"/>
            <w:vAlign w:val="center"/>
          </w:tcPr>
          <w:p w14:paraId="45EC9349" w14:textId="77777777" w:rsidR="0087323A" w:rsidRDefault="0087323A">
            <w:pPr>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・災害発生時には、地域や災害時指定職員などと連携して避難所の運営を支援します。</w:t>
            </w:r>
          </w:p>
        </w:tc>
      </w:tr>
    </w:tbl>
    <w:p w14:paraId="2E44BA15" w14:textId="77777777" w:rsidR="0087323A" w:rsidRDefault="0087323A">
      <w:pPr>
        <w:rPr>
          <w:rFonts w:ascii="HG丸ｺﾞｼｯｸM-PRO" w:eastAsia="HG丸ｺﾞｼｯｸM-PRO" w:hAnsi="ＭＳ 明朝" w:cs="ＭＳ Ｐゴシック"/>
          <w:b/>
          <w:iCs/>
          <w:kern w:val="0"/>
          <w:sz w:val="32"/>
          <w:szCs w:val="32"/>
          <w:bdr w:val="single" w:sz="4" w:space="0" w:color="auto"/>
        </w:rPr>
      </w:pPr>
      <w:r>
        <w:rPr>
          <w:rFonts w:ascii="HG丸ｺﾞｼｯｸM-PRO" w:eastAsia="HG丸ｺﾞｼｯｸM-PRO" w:hAnsi="ＭＳ 明朝" w:cs="ＭＳ Ｐゴシック" w:hint="eastAsia"/>
          <w:b/>
          <w:iCs/>
          <w:kern w:val="0"/>
          <w:sz w:val="32"/>
          <w:szCs w:val="32"/>
          <w:bdr w:val="single" w:sz="4" w:space="0" w:color="auto"/>
        </w:rPr>
        <w:lastRenderedPageBreak/>
        <w:t xml:space="preserve">　４　運営の基本的流れ　</w:t>
      </w:r>
    </w:p>
    <w:p w14:paraId="1DA388B4" w14:textId="77777777" w:rsidR="0087323A" w:rsidRDefault="0023236D">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52448" behindDoc="0" locked="1" layoutInCell="1" allowOverlap="1" wp14:anchorId="0B4659EC" wp14:editId="24F463AA">
                <wp:simplePos x="0" y="0"/>
                <wp:positionH relativeFrom="column">
                  <wp:posOffset>3853815</wp:posOffset>
                </wp:positionH>
                <wp:positionV relativeFrom="paragraph">
                  <wp:posOffset>3327400</wp:posOffset>
                </wp:positionV>
                <wp:extent cx="180975" cy="143510"/>
                <wp:effectExtent l="19050" t="19050" r="47625" b="27940"/>
                <wp:wrapNone/>
                <wp:docPr id="186"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975" cy="143510"/>
                        </a:xfrm>
                        <a:prstGeom prst="downArrow">
                          <a:avLst>
                            <a:gd name="adj1" fmla="val 50000"/>
                            <a:gd name="adj2" fmla="val 59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E3C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5" o:spid="_x0000_s1026" type="#_x0000_t67" style="position:absolute;margin-left:303.45pt;margin-top:262pt;width:14.25pt;height:11.3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" adj="8705">
                <v:textbox style="layout-flow:vertical-ideographic" inset="5.85pt,.7pt,5.85pt,.7pt"/>
                <w10:anchorlock/>
              </v:shape>
            </w:pict>
          </mc:Fallback>
        </mc:AlternateContent>
      </w: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50400" behindDoc="0" locked="1" layoutInCell="1" allowOverlap="1" wp14:anchorId="4EA03BAF" wp14:editId="741E9AFD">
                <wp:simplePos x="0" y="0"/>
                <wp:positionH relativeFrom="column">
                  <wp:posOffset>3356610</wp:posOffset>
                </wp:positionH>
                <wp:positionV relativeFrom="paragraph">
                  <wp:posOffset>3327400</wp:posOffset>
                </wp:positionV>
                <wp:extent cx="180975" cy="143510"/>
                <wp:effectExtent l="19050" t="19050" r="47625" b="27940"/>
                <wp:wrapNone/>
                <wp:docPr id="18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975" cy="143510"/>
                        </a:xfrm>
                        <a:prstGeom prst="downArrow">
                          <a:avLst>
                            <a:gd name="adj1" fmla="val 50000"/>
                            <a:gd name="adj2" fmla="val 59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E556" id="AutoShape 285" o:spid="_x0000_s1026" type="#_x0000_t67" style="position:absolute;margin-left:264.3pt;margin-top:262pt;width:14.25pt;height:11.3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" adj="8705">
                <v:textbox style="layout-flow:vertical-ideographic" inset="5.85pt,.7pt,5.85pt,.7pt"/>
                <w10:anchorlock/>
              </v:shape>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48352" behindDoc="0" locked="1" layoutInCell="1" allowOverlap="1" wp14:anchorId="552CC3C3" wp14:editId="315EE064">
                <wp:simplePos x="0" y="0"/>
                <wp:positionH relativeFrom="column">
                  <wp:posOffset>3846830</wp:posOffset>
                </wp:positionH>
                <wp:positionV relativeFrom="paragraph">
                  <wp:posOffset>1527810</wp:posOffset>
                </wp:positionV>
                <wp:extent cx="180975" cy="143510"/>
                <wp:effectExtent l="19050" t="0" r="28575" b="46990"/>
                <wp:wrapNone/>
                <wp:docPr id="184"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3510"/>
                        </a:xfrm>
                        <a:prstGeom prst="downArrow">
                          <a:avLst>
                            <a:gd name="adj1" fmla="val 50000"/>
                            <a:gd name="adj2" fmla="val 59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5C79A" id="AutoShape 285" o:spid="_x0000_s1026" type="#_x0000_t67" style="position:absolute;margin-left:302.9pt;margin-top:120.3pt;width:14.25pt;height:1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" adj="8705">
                <v:textbox style="layout-flow:vertical-ideographic" inset="5.85pt,.7pt,5.85pt,.7pt"/>
                <w10:anchorlock/>
              </v:shape>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5952" behindDoc="0" locked="1" layoutInCell="1" allowOverlap="1" wp14:anchorId="1FD319EC" wp14:editId="0096320E">
                <wp:simplePos x="0" y="0"/>
                <wp:positionH relativeFrom="column">
                  <wp:posOffset>1586865</wp:posOffset>
                </wp:positionH>
                <wp:positionV relativeFrom="paragraph">
                  <wp:posOffset>283845</wp:posOffset>
                </wp:positionV>
                <wp:extent cx="3530600" cy="148590"/>
                <wp:effectExtent l="57150" t="76200" r="508000" b="99060"/>
                <wp:wrapNone/>
                <wp:docPr id="15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148590"/>
                        </a:xfrm>
                        <a:prstGeom prst="rightArrow">
                          <a:avLst>
                            <a:gd name="adj1" fmla="val 50000"/>
                            <a:gd name="adj2" fmla="val 594017"/>
                          </a:avLst>
                        </a:prstGeom>
                        <a:solidFill>
                          <a:srgbClr val="F79646"/>
                        </a:solidFill>
                        <a:ln w="127000" cmpd="dbl"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2A5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1" o:spid="_x0000_s1026" type="#_x0000_t13" style="position:absolute;margin-left:124.95pt;margin-top:22.35pt;width:278pt;height:1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" fillcolor="#f79646" strokecolor="#f79646" strokeweight="10pt">
                <v:stroke linestyle="thinThin"/>
                <v:shadow color="#868686"/>
                <v:textbox inset="5.85pt,.7pt,5.85pt,.7pt"/>
                <w10:anchorlock/>
              </v:shape>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4928" behindDoc="0" locked="1" layoutInCell="1" allowOverlap="1" wp14:anchorId="1D0AE2DC" wp14:editId="45ADC600">
                <wp:simplePos x="0" y="0"/>
                <wp:positionH relativeFrom="column">
                  <wp:posOffset>815340</wp:posOffset>
                </wp:positionH>
                <wp:positionV relativeFrom="paragraph">
                  <wp:posOffset>321945</wp:posOffset>
                </wp:positionV>
                <wp:extent cx="457200" cy="407035"/>
                <wp:effectExtent l="215582" t="241618" r="406083" b="177482"/>
                <wp:wrapNone/>
                <wp:docPr id="16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12633">
                          <a:off x="0" y="0"/>
                          <a:ext cx="457200" cy="407035"/>
                        </a:xfrm>
                        <a:prstGeom prst="irregularSeal1">
                          <a:avLst/>
                        </a:prstGeom>
                        <a:solidFill>
                          <a:srgbClr val="F79646"/>
                        </a:solidFill>
                        <a:ln w="127000" cmpd="dbl"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E928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40" o:spid="_x0000_s1026" type="#_x0000_t71" style="position:absolute;margin-left:64.2pt;margin-top:25.35pt;width:36pt;height:32.05pt;rotation:8533479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" fillcolor="#f79646" strokecolor="#f79646" strokeweight="10pt">
                <v:stroke linestyle="thinThin"/>
                <v:shadow color="#868686"/>
                <v:textbox inset="5.85pt,.7pt,5.85pt,.7pt"/>
                <w10:anchorlock/>
              </v:shape>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9264" behindDoc="0" locked="1" layoutInCell="1" allowOverlap="1" wp14:anchorId="3691B632" wp14:editId="0F076333">
                <wp:simplePos x="0" y="0"/>
                <wp:positionH relativeFrom="column">
                  <wp:posOffset>5512435</wp:posOffset>
                </wp:positionH>
                <wp:positionV relativeFrom="paragraph">
                  <wp:posOffset>549275</wp:posOffset>
                </wp:positionV>
                <wp:extent cx="359410" cy="2859405"/>
                <wp:effectExtent l="0" t="0" r="21590" b="17145"/>
                <wp:wrapNone/>
                <wp:docPr id="15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2859405"/>
                        </a:xfrm>
                        <a:prstGeom prst="roundRect">
                          <a:avLst>
                            <a:gd name="adj" fmla="val 1666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19C38D60"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・各活動班による活動を実施</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1B632" id="AutoShape 254" o:spid="_x0000_s1043" style="position:absolute;left:0;text-align:left;margin-left:434.05pt;margin-top:43.25pt;width:28.3pt;height:2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" fillcolor="#d8d8d8" strokeweight="1.5pt">
                <v:shadow opacity=".5" offset="6pt,6pt"/>
                <v:textbox style="layout-flow:vertical-ideographic" inset="1mm,.7pt,1mm,.7pt">
                  <w:txbxContent>
                    <w:p w14:paraId="19C38D60"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・各活動班による活動を実施</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8240" behindDoc="0" locked="1" layoutInCell="1" allowOverlap="1" wp14:anchorId="2975567F" wp14:editId="15841E1B">
                <wp:simplePos x="0" y="0"/>
                <wp:positionH relativeFrom="column">
                  <wp:posOffset>4751070</wp:posOffset>
                </wp:positionH>
                <wp:positionV relativeFrom="paragraph">
                  <wp:posOffset>548005</wp:posOffset>
                </wp:positionV>
                <wp:extent cx="628650" cy="2854325"/>
                <wp:effectExtent l="0" t="0" r="19050" b="22225"/>
                <wp:wrapNone/>
                <wp:docPr id="157"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854325"/>
                        </a:xfrm>
                        <a:prstGeom prst="roundRect">
                          <a:avLst>
                            <a:gd name="adj" fmla="val 11178"/>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8A6A109"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・運営組織の立ち上げ</w:t>
                            </w:r>
                          </w:p>
                          <w:p w14:paraId="3B7CB534"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・運営会議の開催</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75567F" id="AutoShape 253" o:spid="_x0000_s1044" style="position:absolute;left:0;text-align:left;margin-left:374.1pt;margin-top:43.15pt;width:49.5pt;height:2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" fillcolor="#d8d8d8" strokeweight="1.5pt">
                <v:shadow opacity=".5" offset="6pt,6pt"/>
                <v:textbox style="layout-flow:vertical-ideographic" inset="1mm,.7pt,1mm,.7pt">
                  <w:txbxContent>
                    <w:p w14:paraId="48A6A109"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・運営組織の立ち上げ</w:t>
                      </w:r>
                    </w:p>
                    <w:p w14:paraId="3B7CB534"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・運営会議の開催</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7216" behindDoc="0" locked="1" layoutInCell="1" allowOverlap="1" wp14:anchorId="0883AEBB" wp14:editId="3ED2E2E6">
                <wp:simplePos x="0" y="0"/>
                <wp:positionH relativeFrom="column">
                  <wp:posOffset>4252595</wp:posOffset>
                </wp:positionH>
                <wp:positionV relativeFrom="paragraph">
                  <wp:posOffset>549275</wp:posOffset>
                </wp:positionV>
                <wp:extent cx="359410" cy="1911350"/>
                <wp:effectExtent l="0" t="0" r="21590" b="12700"/>
                <wp:wrapNone/>
                <wp:docPr id="15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11350"/>
                        </a:xfrm>
                        <a:prstGeom prst="roundRect">
                          <a:avLst>
                            <a:gd name="adj" fmla="val 1666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4579F6C"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・各活動班の立ち上げ</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3AEBB" id="AutoShape 252" o:spid="_x0000_s1045" style="position:absolute;left:0;text-align:left;margin-left:334.85pt;margin-top:43.25pt;width:28.3pt;height:1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" fillcolor="#d8d8d8" strokeweight="1.5pt">
                <v:shadow opacity=".5" offset="6pt,6pt"/>
                <v:textbox style="layout-flow:vertical-ideographic" inset="1mm,.7pt,1mm,.7pt">
                  <w:txbxContent>
                    <w:p w14:paraId="54579F6C"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・各活動班の立ち上げ</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62336" behindDoc="0" locked="1" layoutInCell="1" allowOverlap="1" wp14:anchorId="3B57566A" wp14:editId="209AF794">
                <wp:simplePos x="0" y="0"/>
                <wp:positionH relativeFrom="column">
                  <wp:posOffset>3352165</wp:posOffset>
                </wp:positionH>
                <wp:positionV relativeFrom="paragraph">
                  <wp:posOffset>1527810</wp:posOffset>
                </wp:positionV>
                <wp:extent cx="180975" cy="143510"/>
                <wp:effectExtent l="19050" t="0" r="28575" b="46990"/>
                <wp:wrapNone/>
                <wp:docPr id="15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3510"/>
                        </a:xfrm>
                        <a:prstGeom prst="downArrow">
                          <a:avLst>
                            <a:gd name="adj1" fmla="val 50000"/>
                            <a:gd name="adj2" fmla="val 5969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9AA5" id="AutoShape 285" o:spid="_x0000_s1026" type="#_x0000_t67" style="position:absolute;margin-left:263.95pt;margin-top:120.3pt;width:14.25pt;height:1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" adj="8705">
                <v:textbox style="layout-flow:vertical-ideographic" inset="5.85pt,.7pt,5.85pt,.7pt"/>
                <w10:anchorlock/>
              </v:shape>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4144" behindDoc="0" locked="1" layoutInCell="1" allowOverlap="1" wp14:anchorId="74189EC9" wp14:editId="6F9083CC">
                <wp:simplePos x="0" y="0"/>
                <wp:positionH relativeFrom="column">
                  <wp:posOffset>3757930</wp:posOffset>
                </wp:positionH>
                <wp:positionV relativeFrom="paragraph">
                  <wp:posOffset>1711960</wp:posOffset>
                </wp:positionV>
                <wp:extent cx="360000" cy="1636395"/>
                <wp:effectExtent l="0" t="0" r="21590" b="20955"/>
                <wp:wrapNone/>
                <wp:docPr id="148"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1636395"/>
                        </a:xfrm>
                        <a:prstGeom prst="roundRect">
                          <a:avLst>
                            <a:gd name="adj" fmla="val 1666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0348EA6"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・避難者の受入れ</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89EC9" id="AutoShape 249" o:spid="_x0000_s1046" style="position:absolute;left:0;text-align:left;margin-left:295.9pt;margin-top:134.8pt;width:28.35pt;height:12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" fillcolor="#d8d8d8" strokeweight="1.5pt">
                <v:shadow opacity=".5" offset="6pt,6pt"/>
                <v:textbox style="layout-flow:vertical-ideographic" inset="1mm,.7pt,1mm,.7pt">
                  <w:txbxContent>
                    <w:p w14:paraId="50348EA6"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・避難者の受入れ</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3120" behindDoc="0" locked="1" layoutInCell="1" allowOverlap="1" wp14:anchorId="161D0FD7" wp14:editId="73F55FC7">
                <wp:simplePos x="0" y="0"/>
                <wp:positionH relativeFrom="column">
                  <wp:posOffset>3263265</wp:posOffset>
                </wp:positionH>
                <wp:positionV relativeFrom="paragraph">
                  <wp:posOffset>1712595</wp:posOffset>
                </wp:positionV>
                <wp:extent cx="360000" cy="1637030"/>
                <wp:effectExtent l="0" t="0" r="21590" b="20320"/>
                <wp:wrapNone/>
                <wp:docPr id="14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1637030"/>
                        </a:xfrm>
                        <a:prstGeom prst="roundRect">
                          <a:avLst>
                            <a:gd name="adj" fmla="val 1666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A26057C"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・避難所の開設準備</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D0FD7" id="AutoShape 248" o:spid="_x0000_s1047" style="position:absolute;left:0;text-align:left;margin-left:256.95pt;margin-top:134.85pt;width:28.35pt;height:12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" fillcolor="#d8d8d8" strokeweight="1.5pt">
                <v:shadow opacity=".5" offset="6pt,6pt"/>
                <v:textbox style="layout-flow:vertical-ideographic" inset="1mm,.7pt,1mm,.7pt">
                  <w:txbxContent>
                    <w:p w14:paraId="4A26057C"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・避難所の開設準備</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6192" behindDoc="0" locked="1" layoutInCell="1" allowOverlap="1" wp14:anchorId="276849BC" wp14:editId="66E16F43">
                <wp:simplePos x="0" y="0"/>
                <wp:positionH relativeFrom="column">
                  <wp:posOffset>3757930</wp:posOffset>
                </wp:positionH>
                <wp:positionV relativeFrom="paragraph">
                  <wp:posOffset>549275</wp:posOffset>
                </wp:positionV>
                <wp:extent cx="358775" cy="937895"/>
                <wp:effectExtent l="0" t="0" r="22225" b="14605"/>
                <wp:wrapNone/>
                <wp:docPr id="15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937895"/>
                        </a:xfrm>
                        <a:prstGeom prst="roundRect">
                          <a:avLst>
                            <a:gd name="adj" fmla="val 1666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276304A"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・受付入所</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849BC" id="AutoShape 251" o:spid="_x0000_s1048" style="position:absolute;left:0;text-align:left;margin-left:295.9pt;margin-top:43.25pt;width:28.25pt;height:7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" fillcolor="#d8d8d8" strokeweight="1.5pt">
                <v:shadow opacity=".5" offset="6pt,6pt"/>
                <v:textbox style="layout-flow:vertical-ideographic" inset="1mm,.7pt,1mm,.7pt">
                  <w:txbxContent>
                    <w:p w14:paraId="2276304A"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・受付入所</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5168" behindDoc="0" locked="1" layoutInCell="1" allowOverlap="1" wp14:anchorId="71763F7E" wp14:editId="606EC307">
                <wp:simplePos x="0" y="0"/>
                <wp:positionH relativeFrom="column">
                  <wp:posOffset>3263265</wp:posOffset>
                </wp:positionH>
                <wp:positionV relativeFrom="paragraph">
                  <wp:posOffset>549275</wp:posOffset>
                </wp:positionV>
                <wp:extent cx="358775" cy="942975"/>
                <wp:effectExtent l="0" t="0" r="22225" b="28575"/>
                <wp:wrapNone/>
                <wp:docPr id="154"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942975"/>
                        </a:xfrm>
                        <a:prstGeom prst="roundRect">
                          <a:avLst>
                            <a:gd name="adj" fmla="val 1666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1C35BEBE"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・対応協力</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63F7E" id="AutoShape 250" o:spid="_x0000_s1049" style="position:absolute;left:0;text-align:left;margin-left:256.95pt;margin-top:43.25pt;width:28.25pt;height: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" fillcolor="#d8d8d8" strokeweight="1.5pt">
                <v:shadow opacity=".5" offset="6pt,6pt"/>
                <v:textbox style="layout-flow:vertical-ideographic" inset="1mm,.7pt,1mm,.7pt">
                  <w:txbxContent>
                    <w:p w14:paraId="1C35BEBE"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・対応協力</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0048" behindDoc="0" locked="1" layoutInCell="1" allowOverlap="1" wp14:anchorId="143CBFEF" wp14:editId="799BE5E0">
                <wp:simplePos x="0" y="0"/>
                <wp:positionH relativeFrom="column">
                  <wp:posOffset>2551430</wp:posOffset>
                </wp:positionH>
                <wp:positionV relativeFrom="paragraph">
                  <wp:posOffset>1531620</wp:posOffset>
                </wp:positionV>
                <wp:extent cx="575945" cy="926465"/>
                <wp:effectExtent l="0" t="0" r="14605" b="26035"/>
                <wp:wrapNone/>
                <wp:docPr id="149"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26465"/>
                        </a:xfrm>
                        <a:prstGeom prst="roundRect">
                          <a:avLst>
                            <a:gd name="adj" fmla="val 12174"/>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B7405E8"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・避難所へ</w:t>
                            </w:r>
                          </w:p>
                          <w:p w14:paraId="1D1359C5" w14:textId="77777777" w:rsidR="00E86410" w:rsidRPr="008D6C09" w:rsidRDefault="00E86410">
                            <w:pPr>
                              <w:ind w:firstLineChars="100" w:firstLine="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参集</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CBFEF" id="AutoShape 245" o:spid="_x0000_s1050" style="position:absolute;left:0;text-align:left;margin-left:200.9pt;margin-top:120.6pt;width:45.35pt;height:7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" fillcolor="#d8d8d8" strokeweight="1.5pt">
                <v:shadow opacity=".5" offset="6pt,6pt"/>
                <v:textbox style="layout-flow:vertical-ideographic" inset="1mm,.7pt,1mm,.7pt">
                  <w:txbxContent>
                    <w:p w14:paraId="2B7405E8"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・避難所へ</w:t>
                      </w:r>
                    </w:p>
                    <w:p w14:paraId="1D1359C5" w14:textId="77777777" w:rsidR="00E86410" w:rsidRPr="008D6C09" w:rsidRDefault="00E86410">
                      <w:pPr>
                        <w:ind w:firstLineChars="100" w:firstLine="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参集</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1072" behindDoc="0" locked="1" layoutInCell="1" allowOverlap="1" wp14:anchorId="6CCEA919" wp14:editId="4F3A257C">
                <wp:simplePos x="0" y="0"/>
                <wp:positionH relativeFrom="column">
                  <wp:posOffset>2551430</wp:posOffset>
                </wp:positionH>
                <wp:positionV relativeFrom="paragraph">
                  <wp:posOffset>548005</wp:posOffset>
                </wp:positionV>
                <wp:extent cx="575945" cy="926465"/>
                <wp:effectExtent l="0" t="0" r="14605" b="26035"/>
                <wp:wrapNone/>
                <wp:docPr id="153"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26465"/>
                        </a:xfrm>
                        <a:prstGeom prst="roundRect">
                          <a:avLst>
                            <a:gd name="adj" fmla="val 10676"/>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1DDCC60"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・避難所へ</w:t>
                            </w:r>
                          </w:p>
                          <w:p w14:paraId="74F6556A" w14:textId="77777777" w:rsidR="00E86410" w:rsidRPr="008D6C09" w:rsidRDefault="00E86410">
                            <w:pPr>
                              <w:ind w:firstLineChars="100" w:firstLine="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EA919" id="AutoShape 246" o:spid="_x0000_s1051" style="position:absolute;left:0;text-align:left;margin-left:200.9pt;margin-top:43.15pt;width:45.35pt;height:7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" fillcolor="#d8d8d8" strokeweight="1.5pt">
                <v:shadow opacity=".5" offset="6pt,6pt"/>
                <v:textbox style="layout-flow:vertical-ideographic" inset="1mm,.7pt,1mm,.7pt">
                  <w:txbxContent>
                    <w:p w14:paraId="41DDCC60" w14:textId="77777777" w:rsidR="00E86410" w:rsidRPr="008D6C09" w:rsidRDefault="00E86410">
                      <w:pPr>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・避難所へ</w:t>
                      </w:r>
                    </w:p>
                    <w:p w14:paraId="74F6556A" w14:textId="77777777" w:rsidR="00E86410" w:rsidRPr="008D6C09" w:rsidRDefault="00E86410">
                      <w:pPr>
                        <w:ind w:firstLineChars="100" w:firstLine="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避難</w:t>
                      </w:r>
                    </w:p>
                  </w:txbxContent>
                </v:textbox>
                <w10:anchorlock/>
              </v:roundrect>
            </w:pict>
          </mc:Fallback>
        </mc:AlternateContent>
      </w:r>
      <w:r w:rsidR="00F13618">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6976" behindDoc="0" locked="1" layoutInCell="1" allowOverlap="1" wp14:anchorId="04BCD433" wp14:editId="5B256D4F">
                <wp:simplePos x="0" y="0"/>
                <wp:positionH relativeFrom="column">
                  <wp:posOffset>1473200</wp:posOffset>
                </wp:positionH>
                <wp:positionV relativeFrom="paragraph">
                  <wp:posOffset>548005</wp:posOffset>
                </wp:positionV>
                <wp:extent cx="942340" cy="1911350"/>
                <wp:effectExtent l="0" t="0" r="10160" b="12700"/>
                <wp:wrapNone/>
                <wp:docPr id="15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1911350"/>
                        </a:xfrm>
                        <a:prstGeom prst="roundRect">
                          <a:avLst>
                            <a:gd name="adj" fmla="val 8586"/>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A2E1C84"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・身の安全確保</w:t>
                            </w:r>
                          </w:p>
                          <w:p w14:paraId="3608E5FF"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・初期消火</w:t>
                            </w:r>
                          </w:p>
                          <w:p w14:paraId="0E6C2CA6"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・安否確認等の自助共助</w:t>
                            </w:r>
                          </w:p>
                        </w:txbxContent>
                      </wps:txbx>
                      <wps:bodyPr rot="0" vert="eaVert"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CD433" id="AutoShape 242" o:spid="_x0000_s1052" style="position:absolute;left:0;text-align:left;margin-left:116pt;margin-top:43.15pt;width:74.2pt;height:1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" fillcolor="#d8d8d8" strokeweight="1.5pt">
                <v:shadow opacity=".5" offset="6pt,6pt"/>
                <v:textbox style="layout-flow:vertical-ideographic" inset="1mm,.7pt,1mm,.7pt">
                  <w:txbxContent>
                    <w:p w14:paraId="5A2E1C84"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・身の安全確保</w:t>
                      </w:r>
                    </w:p>
                    <w:p w14:paraId="3608E5FF"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・初期消火</w:t>
                      </w:r>
                    </w:p>
                    <w:p w14:paraId="0E6C2CA6" w14:textId="77777777" w:rsidR="00E86410" w:rsidRPr="008D6C09" w:rsidRDefault="00E86410">
                      <w:pPr>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・安否確認等の自助共助</w:t>
                      </w:r>
                    </w:p>
                  </w:txbxContent>
                </v:textbox>
                <w10:anchorlock/>
              </v:roundrect>
            </w:pict>
          </mc:Fallback>
        </mc:AlternateContent>
      </w:r>
      <w:r w:rsidR="00C319AD">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9024" behindDoc="0" locked="1" layoutInCell="1" allowOverlap="1" wp14:anchorId="45DF6629" wp14:editId="265F1367">
                <wp:simplePos x="0" y="0"/>
                <wp:positionH relativeFrom="column">
                  <wp:posOffset>1473200</wp:posOffset>
                </wp:positionH>
                <wp:positionV relativeFrom="paragraph">
                  <wp:posOffset>2540635</wp:posOffset>
                </wp:positionV>
                <wp:extent cx="1654175" cy="874395"/>
                <wp:effectExtent l="0" t="0" r="22225" b="20955"/>
                <wp:wrapNone/>
                <wp:docPr id="146"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874395"/>
                        </a:xfrm>
                        <a:prstGeom prst="roundRect">
                          <a:avLst>
                            <a:gd name="adj" fmla="val 10131"/>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10BA0A10" w14:textId="77777777" w:rsidR="00E86410" w:rsidRPr="008D6C09" w:rsidRDefault="00E86410" w:rsidP="0023236D">
                            <w:pPr>
                              <w:ind w:left="240" w:hangingChars="100" w:hanging="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・利用者の安全確保</w:t>
                            </w:r>
                          </w:p>
                          <w:p w14:paraId="4C20BA9D" w14:textId="77777777" w:rsidR="00E86410" w:rsidRPr="008D6C09" w:rsidRDefault="00E86410">
                            <w:pPr>
                              <w:jc w:val="left"/>
                              <w:rPr>
                                <w:rFonts w:ascii="HG丸ｺﾞｼｯｸM-PRO" w:eastAsia="HG丸ｺﾞｼｯｸM-PRO" w:hAnsi="HG丸ｺﾞｼｯｸM-PRO"/>
                                <w:sz w:val="24"/>
                                <w:szCs w:val="26"/>
                              </w:rPr>
                            </w:pPr>
                          </w:p>
                          <w:p w14:paraId="1EA3F8B9" w14:textId="77777777" w:rsidR="00E86410" w:rsidRPr="008D6C09" w:rsidRDefault="00E86410" w:rsidP="0023236D">
                            <w:pPr>
                              <w:ind w:left="240" w:hangingChars="100" w:hanging="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・被災状況など確認</w:t>
                            </w:r>
                          </w:p>
                        </w:txbxContent>
                      </wps:txbx>
                      <wps:bodyPr rot="0" vert="eaVert"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F6629" id="AutoShape 244" o:spid="_x0000_s1053" style="position:absolute;left:0;text-align:left;margin-left:116pt;margin-top:200.05pt;width:130.25pt;height:6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" fillcolor="#d8d8d8" strokeweight="1.5pt">
                <v:shadow opacity=".5" offset="6pt,6pt"/>
                <v:textbox style="layout-flow:vertical-ideographic" inset="1mm,0,1mm,0">
                  <w:txbxContent>
                    <w:p w14:paraId="10BA0A10" w14:textId="77777777" w:rsidR="00E86410" w:rsidRPr="008D6C09" w:rsidRDefault="00E86410" w:rsidP="0023236D">
                      <w:pPr>
                        <w:ind w:left="240" w:hangingChars="100" w:hanging="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・利用者の安全確保</w:t>
                      </w:r>
                    </w:p>
                    <w:p w14:paraId="4C20BA9D" w14:textId="77777777" w:rsidR="00E86410" w:rsidRPr="008D6C09" w:rsidRDefault="00E86410">
                      <w:pPr>
                        <w:jc w:val="left"/>
                        <w:rPr>
                          <w:rFonts w:ascii="HG丸ｺﾞｼｯｸM-PRO" w:eastAsia="HG丸ｺﾞｼｯｸM-PRO" w:hAnsi="HG丸ｺﾞｼｯｸM-PRO"/>
                          <w:sz w:val="24"/>
                          <w:szCs w:val="26"/>
                        </w:rPr>
                      </w:pPr>
                    </w:p>
                    <w:p w14:paraId="1EA3F8B9" w14:textId="77777777" w:rsidR="00E86410" w:rsidRPr="008D6C09" w:rsidRDefault="00E86410" w:rsidP="0023236D">
                      <w:pPr>
                        <w:ind w:left="240" w:hangingChars="100" w:hanging="240"/>
                        <w:jc w:val="left"/>
                        <w:rPr>
                          <w:rFonts w:ascii="HG丸ｺﾞｼｯｸM-PRO" w:eastAsia="HG丸ｺﾞｼｯｸM-PRO" w:hAnsi="HG丸ｺﾞｼｯｸM-PRO"/>
                          <w:sz w:val="24"/>
                          <w:szCs w:val="26"/>
                        </w:rPr>
                      </w:pPr>
                      <w:r w:rsidRPr="008D6C09">
                        <w:rPr>
                          <w:rFonts w:ascii="HG丸ｺﾞｼｯｸM-PRO" w:eastAsia="HG丸ｺﾞｼｯｸM-PRO" w:hAnsi="HG丸ｺﾞｼｯｸM-PRO" w:hint="eastAsia"/>
                          <w:sz w:val="24"/>
                          <w:szCs w:val="26"/>
                        </w:rPr>
                        <w:t>・被災状況など確認</w:t>
                      </w:r>
                    </w:p>
                  </w:txbxContent>
                </v:textbox>
                <w10:anchorlock/>
              </v:roundrect>
            </w:pict>
          </mc:Fallback>
        </mc:AlternateContent>
      </w:r>
      <w:r w:rsidR="00C319AD">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60288" behindDoc="0" locked="1" layoutInCell="1" allowOverlap="1" wp14:anchorId="28782E76" wp14:editId="259B28C1">
                <wp:simplePos x="0" y="0"/>
                <wp:positionH relativeFrom="column">
                  <wp:posOffset>4086860</wp:posOffset>
                </wp:positionH>
                <wp:positionV relativeFrom="paragraph">
                  <wp:posOffset>3498215</wp:posOffset>
                </wp:positionV>
                <wp:extent cx="1785620" cy="935990"/>
                <wp:effectExtent l="0" t="0" r="24130" b="16510"/>
                <wp:wrapNone/>
                <wp:docPr id="14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935990"/>
                        </a:xfrm>
                        <a:prstGeom prst="roundRect">
                          <a:avLst>
                            <a:gd name="adj" fmla="val 925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1D71E239" w14:textId="77777777" w:rsidR="00E86410" w:rsidRPr="0023236D" w:rsidRDefault="00E86410">
                            <w:pPr>
                              <w:ind w:left="240" w:hangingChars="100" w:hanging="240"/>
                              <w:jc w:val="left"/>
                              <w:rPr>
                                <w:rFonts w:ascii="HG丸ｺﾞｼｯｸM-PRO" w:eastAsia="HG丸ｺﾞｼｯｸM-PRO" w:hAnsi="HG丸ｺﾞｼｯｸM-PRO"/>
                                <w:sz w:val="24"/>
                                <w:szCs w:val="22"/>
                              </w:rPr>
                            </w:pPr>
                            <w:r w:rsidRPr="0023236D">
                              <w:rPr>
                                <w:rFonts w:ascii="HG丸ｺﾞｼｯｸM-PRO" w:eastAsia="HG丸ｺﾞｼｯｸM-PRO" w:hAnsi="HG丸ｺﾞｼｯｸM-PRO" w:hint="eastAsia"/>
                                <w:sz w:val="24"/>
                                <w:szCs w:val="22"/>
                              </w:rPr>
                              <w:t>・避難所と災害対策本部との連絡調整</w:t>
                            </w:r>
                          </w:p>
                          <w:p w14:paraId="350069CB" w14:textId="77777777" w:rsidR="00E86410" w:rsidRPr="0023236D" w:rsidRDefault="00E86410">
                            <w:pPr>
                              <w:ind w:left="240" w:hangingChars="100" w:hanging="240"/>
                              <w:jc w:val="left"/>
                              <w:rPr>
                                <w:rFonts w:ascii="HG丸ｺﾞｼｯｸM-PRO" w:eastAsia="HG丸ｺﾞｼｯｸM-PRO" w:hAnsi="HG丸ｺﾞｼｯｸM-PRO"/>
                                <w:sz w:val="24"/>
                                <w:szCs w:val="22"/>
                              </w:rPr>
                            </w:pPr>
                          </w:p>
                          <w:p w14:paraId="6BE7565A" w14:textId="77777777" w:rsidR="00E86410" w:rsidRPr="0023236D" w:rsidRDefault="00E86410">
                            <w:pPr>
                              <w:ind w:left="240" w:hangingChars="100" w:hanging="240"/>
                              <w:jc w:val="left"/>
                              <w:rPr>
                                <w:rFonts w:ascii="HG丸ｺﾞｼｯｸM-PRO" w:eastAsia="HG丸ｺﾞｼｯｸM-PRO" w:hAnsi="HG丸ｺﾞｼｯｸM-PRO"/>
                                <w:sz w:val="24"/>
                                <w:szCs w:val="22"/>
                              </w:rPr>
                            </w:pPr>
                            <w:r w:rsidRPr="0023236D">
                              <w:rPr>
                                <w:rFonts w:ascii="HG丸ｺﾞｼｯｸM-PRO" w:eastAsia="HG丸ｺﾞｼｯｸM-PRO" w:hAnsi="HG丸ｺﾞｼｯｸM-PRO" w:hint="eastAsia"/>
                                <w:sz w:val="24"/>
                                <w:szCs w:val="22"/>
                              </w:rPr>
                              <w:t>・各種対応の支援</w:t>
                            </w:r>
                          </w:p>
                        </w:txbxContent>
                      </wps:txbx>
                      <wps:bodyPr rot="0" vert="eaVert"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82E76" id="AutoShape 255" o:spid="_x0000_s1054" style="position:absolute;left:0;text-align:left;margin-left:321.8pt;margin-top:275.45pt;width:140.6pt;height:7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" fillcolor="#d8d8d8" strokeweight="1.5pt">
                <v:shadow opacity=".5" offset="6pt,6pt"/>
                <v:textbox style="layout-flow:vertical-ideographic" inset="1mm,0,1mm,0">
                  <w:txbxContent>
                    <w:p w14:paraId="1D71E239" w14:textId="77777777" w:rsidR="00E86410" w:rsidRPr="0023236D" w:rsidRDefault="00E86410">
                      <w:pPr>
                        <w:ind w:left="240" w:hangingChars="100" w:hanging="240"/>
                        <w:jc w:val="left"/>
                        <w:rPr>
                          <w:rFonts w:ascii="HG丸ｺﾞｼｯｸM-PRO" w:eastAsia="HG丸ｺﾞｼｯｸM-PRO" w:hAnsi="HG丸ｺﾞｼｯｸM-PRO"/>
                          <w:sz w:val="24"/>
                          <w:szCs w:val="22"/>
                        </w:rPr>
                      </w:pPr>
                      <w:r w:rsidRPr="0023236D">
                        <w:rPr>
                          <w:rFonts w:ascii="HG丸ｺﾞｼｯｸM-PRO" w:eastAsia="HG丸ｺﾞｼｯｸM-PRO" w:hAnsi="HG丸ｺﾞｼｯｸM-PRO" w:hint="eastAsia"/>
                          <w:sz w:val="24"/>
                          <w:szCs w:val="22"/>
                        </w:rPr>
                        <w:t>・避難所と災害対策本部との連絡調整</w:t>
                      </w:r>
                    </w:p>
                    <w:p w14:paraId="350069CB" w14:textId="77777777" w:rsidR="00E86410" w:rsidRPr="0023236D" w:rsidRDefault="00E86410">
                      <w:pPr>
                        <w:ind w:left="240" w:hangingChars="100" w:hanging="240"/>
                        <w:jc w:val="left"/>
                        <w:rPr>
                          <w:rFonts w:ascii="HG丸ｺﾞｼｯｸM-PRO" w:eastAsia="HG丸ｺﾞｼｯｸM-PRO" w:hAnsi="HG丸ｺﾞｼｯｸM-PRO"/>
                          <w:sz w:val="24"/>
                          <w:szCs w:val="22"/>
                        </w:rPr>
                      </w:pPr>
                    </w:p>
                    <w:p w14:paraId="6BE7565A" w14:textId="77777777" w:rsidR="00E86410" w:rsidRPr="0023236D" w:rsidRDefault="00E86410">
                      <w:pPr>
                        <w:ind w:left="240" w:hangingChars="100" w:hanging="240"/>
                        <w:jc w:val="left"/>
                        <w:rPr>
                          <w:rFonts w:ascii="HG丸ｺﾞｼｯｸM-PRO" w:eastAsia="HG丸ｺﾞｼｯｸM-PRO" w:hAnsi="HG丸ｺﾞｼｯｸM-PRO"/>
                          <w:sz w:val="24"/>
                          <w:szCs w:val="22"/>
                        </w:rPr>
                      </w:pPr>
                      <w:r w:rsidRPr="0023236D">
                        <w:rPr>
                          <w:rFonts w:ascii="HG丸ｺﾞｼｯｸM-PRO" w:eastAsia="HG丸ｺﾞｼｯｸM-PRO" w:hAnsi="HG丸ｺﾞｼｯｸM-PRO" w:hint="eastAsia"/>
                          <w:sz w:val="24"/>
                          <w:szCs w:val="22"/>
                        </w:rPr>
                        <w:t>・各種対応の支援</w:t>
                      </w:r>
                    </w:p>
                  </w:txbxContent>
                </v:textbox>
                <w10:anchorlock/>
              </v:roundrect>
            </w:pict>
          </mc:Fallback>
        </mc:AlternateContent>
      </w:r>
      <w:r w:rsidR="00C319AD">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48000" behindDoc="0" locked="1" layoutInCell="1" allowOverlap="1" wp14:anchorId="4C773D51" wp14:editId="15783807">
                <wp:simplePos x="0" y="0"/>
                <wp:positionH relativeFrom="column">
                  <wp:posOffset>1473200</wp:posOffset>
                </wp:positionH>
                <wp:positionV relativeFrom="paragraph">
                  <wp:posOffset>3498215</wp:posOffset>
                </wp:positionV>
                <wp:extent cx="1781810" cy="936000"/>
                <wp:effectExtent l="0" t="0" r="27940" b="16510"/>
                <wp:wrapNone/>
                <wp:docPr id="14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936000"/>
                        </a:xfrm>
                        <a:prstGeom prst="roundRect">
                          <a:avLst>
                            <a:gd name="adj" fmla="val 6937"/>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0DDE4C2C" w14:textId="77777777" w:rsidR="00E86410" w:rsidRPr="0023236D" w:rsidRDefault="00E86410">
                            <w:pPr>
                              <w:ind w:left="240" w:hangingChars="100" w:hanging="240"/>
                              <w:jc w:val="left"/>
                              <w:rPr>
                                <w:rFonts w:ascii="HG丸ｺﾞｼｯｸM-PRO" w:eastAsia="HG丸ｺﾞｼｯｸM-PRO" w:hAnsi="HG丸ｺﾞｼｯｸM-PRO"/>
                                <w:sz w:val="24"/>
                                <w:szCs w:val="22"/>
                              </w:rPr>
                            </w:pPr>
                          </w:p>
                          <w:p w14:paraId="241CE9C9" w14:textId="77777777" w:rsidR="00E86410" w:rsidRPr="0023236D" w:rsidRDefault="00E86410" w:rsidP="00F13618">
                            <w:pPr>
                              <w:ind w:left="240" w:hangingChars="100" w:hanging="240"/>
                              <w:jc w:val="left"/>
                              <w:rPr>
                                <w:rFonts w:ascii="HG丸ｺﾞｼｯｸM-PRO" w:eastAsia="HG丸ｺﾞｼｯｸM-PRO" w:hAnsi="HG丸ｺﾞｼｯｸM-PRO"/>
                                <w:sz w:val="24"/>
                                <w:szCs w:val="22"/>
                              </w:rPr>
                            </w:pPr>
                            <w:r w:rsidRPr="0023236D">
                              <w:rPr>
                                <w:rFonts w:ascii="HG丸ｺﾞｼｯｸM-PRO" w:eastAsia="HG丸ｺﾞｼｯｸM-PRO" w:hAnsi="HG丸ｺﾞｼｯｸM-PRO" w:hint="eastAsia"/>
                                <w:sz w:val="24"/>
                                <w:szCs w:val="22"/>
                              </w:rPr>
                              <w:t>・対策本部の指示などにより、指定避難所の開設準備</w:t>
                            </w:r>
                          </w:p>
                        </w:txbxContent>
                      </wps:txbx>
                      <wps:bodyPr rot="0" vert="eaVert"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73D51" id="AutoShape 243" o:spid="_x0000_s1055" style="position:absolute;left:0;text-align:left;margin-left:116pt;margin-top:275.45pt;width:140.3pt;height:7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" fillcolor="#d8d8d8" strokeweight="1.5pt">
                <v:shadow opacity=".5" offset="6pt,6pt"/>
                <v:textbox style="layout-flow:vertical-ideographic" inset="1mm,0,1mm,0">
                  <w:txbxContent>
                    <w:p w14:paraId="0DDE4C2C" w14:textId="77777777" w:rsidR="00E86410" w:rsidRPr="0023236D" w:rsidRDefault="00E86410">
                      <w:pPr>
                        <w:ind w:left="240" w:hangingChars="100" w:hanging="240"/>
                        <w:jc w:val="left"/>
                        <w:rPr>
                          <w:rFonts w:ascii="HG丸ｺﾞｼｯｸM-PRO" w:eastAsia="HG丸ｺﾞｼｯｸM-PRO" w:hAnsi="HG丸ｺﾞｼｯｸM-PRO"/>
                          <w:sz w:val="24"/>
                          <w:szCs w:val="22"/>
                        </w:rPr>
                      </w:pPr>
                    </w:p>
                    <w:p w14:paraId="241CE9C9" w14:textId="77777777" w:rsidR="00E86410" w:rsidRPr="0023236D" w:rsidRDefault="00E86410" w:rsidP="00F13618">
                      <w:pPr>
                        <w:ind w:left="240" w:hangingChars="100" w:hanging="240"/>
                        <w:jc w:val="left"/>
                        <w:rPr>
                          <w:rFonts w:ascii="HG丸ｺﾞｼｯｸM-PRO" w:eastAsia="HG丸ｺﾞｼｯｸM-PRO" w:hAnsi="HG丸ｺﾞｼｯｸM-PRO"/>
                          <w:sz w:val="24"/>
                          <w:szCs w:val="22"/>
                        </w:rPr>
                      </w:pPr>
                      <w:r w:rsidRPr="0023236D">
                        <w:rPr>
                          <w:rFonts w:ascii="HG丸ｺﾞｼｯｸM-PRO" w:eastAsia="HG丸ｺﾞｼｯｸM-PRO" w:hAnsi="HG丸ｺﾞｼｯｸM-PRO" w:hint="eastAsia"/>
                          <w:sz w:val="24"/>
                          <w:szCs w:val="22"/>
                        </w:rPr>
                        <w:t>・対策本部の指示などにより、指定避難所の開設準備</w:t>
                      </w:r>
                    </w:p>
                  </w:txbxContent>
                </v:textbox>
                <w10:anchorlock/>
              </v:roundrect>
            </w:pict>
          </mc:Fallback>
        </mc:AlternateContent>
      </w:r>
      <w:r w:rsidR="00C319AD">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52096" behindDoc="0" locked="1" layoutInCell="1" allowOverlap="1" wp14:anchorId="400A11BA" wp14:editId="5D56D45A">
                <wp:simplePos x="0" y="0"/>
                <wp:positionH relativeFrom="column">
                  <wp:posOffset>3336290</wp:posOffset>
                </wp:positionH>
                <wp:positionV relativeFrom="paragraph">
                  <wp:posOffset>3498215</wp:posOffset>
                </wp:positionV>
                <wp:extent cx="680085" cy="935990"/>
                <wp:effectExtent l="0" t="0" r="24765" b="16510"/>
                <wp:wrapNone/>
                <wp:docPr id="142"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35990"/>
                        </a:xfrm>
                        <a:prstGeom prst="roundRect">
                          <a:avLst>
                            <a:gd name="adj" fmla="val 10325"/>
                          </a:avLst>
                        </a:prstGeom>
                        <a:solidFill>
                          <a:srgbClr val="D8D8D8"/>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0F93922" w14:textId="77777777" w:rsidR="00E86410" w:rsidRPr="0023236D" w:rsidRDefault="00E86410">
                            <w:pPr>
                              <w:ind w:left="240" w:hangingChars="100" w:hanging="240"/>
                              <w:jc w:val="left"/>
                              <w:rPr>
                                <w:rFonts w:ascii="HG丸ｺﾞｼｯｸM-PRO" w:eastAsia="HG丸ｺﾞｼｯｸM-PRO" w:hAnsi="HG丸ｺﾞｼｯｸM-PRO"/>
                                <w:sz w:val="24"/>
                                <w:szCs w:val="25"/>
                              </w:rPr>
                            </w:pPr>
                            <w:r w:rsidRPr="0023236D">
                              <w:rPr>
                                <w:rFonts w:ascii="HG丸ｺﾞｼｯｸM-PRO" w:eastAsia="HG丸ｺﾞｼｯｸM-PRO" w:hAnsi="HG丸ｺﾞｼｯｸM-PRO" w:hint="eastAsia"/>
                                <w:sz w:val="24"/>
                                <w:szCs w:val="25"/>
                              </w:rPr>
                              <w:t>・各種対応</w:t>
                            </w:r>
                          </w:p>
                          <w:p w14:paraId="5411A731" w14:textId="77777777" w:rsidR="00E86410" w:rsidRPr="0023236D" w:rsidRDefault="00E86410">
                            <w:pPr>
                              <w:ind w:leftChars="100" w:left="210"/>
                              <w:jc w:val="left"/>
                              <w:rPr>
                                <w:rFonts w:ascii="HG丸ｺﾞｼｯｸM-PRO" w:eastAsia="HG丸ｺﾞｼｯｸM-PRO" w:hAnsi="HG丸ｺﾞｼｯｸM-PRO"/>
                                <w:sz w:val="24"/>
                                <w:szCs w:val="25"/>
                              </w:rPr>
                            </w:pPr>
                            <w:r w:rsidRPr="0023236D">
                              <w:rPr>
                                <w:rFonts w:ascii="HG丸ｺﾞｼｯｸM-PRO" w:eastAsia="HG丸ｺﾞｼｯｸM-PRO" w:hAnsi="HG丸ｺﾞｼｯｸM-PRO" w:hint="eastAsia"/>
                                <w:sz w:val="24"/>
                                <w:szCs w:val="25"/>
                              </w:rPr>
                              <w:t>の支援</w:t>
                            </w:r>
                          </w:p>
                        </w:txbxContent>
                      </wps:txbx>
                      <wps:bodyPr rot="0" vert="eaVert"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A11BA" id="AutoShape 247" o:spid="_x0000_s1056" style="position:absolute;left:0;text-align:left;margin-left:262.7pt;margin-top:275.45pt;width:53.55pt;height:7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" fillcolor="#d8d8d8" strokeweight="1.5pt">
                <v:shadow opacity=".5" offset="6pt,6pt"/>
                <v:textbox style="layout-flow:vertical-ideographic" inset="1mm,0,1mm,0">
                  <w:txbxContent>
                    <w:p w14:paraId="60F93922" w14:textId="77777777" w:rsidR="00E86410" w:rsidRPr="0023236D" w:rsidRDefault="00E86410">
                      <w:pPr>
                        <w:ind w:left="240" w:hangingChars="100" w:hanging="240"/>
                        <w:jc w:val="left"/>
                        <w:rPr>
                          <w:rFonts w:ascii="HG丸ｺﾞｼｯｸM-PRO" w:eastAsia="HG丸ｺﾞｼｯｸM-PRO" w:hAnsi="HG丸ｺﾞｼｯｸM-PRO"/>
                          <w:sz w:val="24"/>
                          <w:szCs w:val="25"/>
                        </w:rPr>
                      </w:pPr>
                      <w:r w:rsidRPr="0023236D">
                        <w:rPr>
                          <w:rFonts w:ascii="HG丸ｺﾞｼｯｸM-PRO" w:eastAsia="HG丸ｺﾞｼｯｸM-PRO" w:hAnsi="HG丸ｺﾞｼｯｸM-PRO" w:hint="eastAsia"/>
                          <w:sz w:val="24"/>
                          <w:szCs w:val="25"/>
                        </w:rPr>
                        <w:t>・各種対応</w:t>
                      </w:r>
                    </w:p>
                    <w:p w14:paraId="5411A731" w14:textId="77777777" w:rsidR="00E86410" w:rsidRPr="0023236D" w:rsidRDefault="00E86410">
                      <w:pPr>
                        <w:ind w:leftChars="100" w:left="210"/>
                        <w:jc w:val="left"/>
                        <w:rPr>
                          <w:rFonts w:ascii="HG丸ｺﾞｼｯｸM-PRO" w:eastAsia="HG丸ｺﾞｼｯｸM-PRO" w:hAnsi="HG丸ｺﾞｼｯｸM-PRO"/>
                          <w:sz w:val="24"/>
                          <w:szCs w:val="25"/>
                        </w:rPr>
                      </w:pPr>
                      <w:r w:rsidRPr="0023236D">
                        <w:rPr>
                          <w:rFonts w:ascii="HG丸ｺﾞｼｯｸM-PRO" w:eastAsia="HG丸ｺﾞｼｯｸM-PRO" w:hAnsi="HG丸ｺﾞｼｯｸM-PRO" w:hint="eastAsia"/>
                          <w:sz w:val="24"/>
                          <w:szCs w:val="25"/>
                        </w:rPr>
                        <w:t>の支援</w:t>
                      </w:r>
                    </w:p>
                  </w:txbxContent>
                </v:textbox>
                <w10:anchorlock/>
              </v:round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707"/>
        <w:gridCol w:w="7124"/>
      </w:tblGrid>
      <w:tr w:rsidR="0087323A" w14:paraId="5800F6E2" w14:textId="77777777">
        <w:trPr>
          <w:trHeight w:val="521"/>
        </w:trPr>
        <w:tc>
          <w:tcPr>
            <w:tcW w:w="9464" w:type="dxa"/>
            <w:gridSpan w:val="3"/>
            <w:shd w:val="clear" w:color="auto" w:fill="auto"/>
            <w:vAlign w:val="center"/>
          </w:tcPr>
          <w:p w14:paraId="25C02966" w14:textId="77777777" w:rsidR="0087323A" w:rsidRDefault="0087323A">
            <w:pPr>
              <w:rPr>
                <w:rFonts w:ascii="HG丸ｺﾞｼｯｸM-PRO" w:eastAsia="HG丸ｺﾞｼｯｸM-PRO" w:hAnsi="ＭＳ 明朝" w:cs="ＭＳ Ｐゴシック"/>
                <w:b/>
                <w:iCs/>
                <w:kern w:val="0"/>
                <w:sz w:val="22"/>
                <w:szCs w:val="22"/>
              </w:rPr>
            </w:pPr>
          </w:p>
        </w:tc>
      </w:tr>
      <w:tr w:rsidR="0087323A" w14:paraId="04972F57" w14:textId="77777777">
        <w:trPr>
          <w:trHeight w:val="1557"/>
        </w:trPr>
        <w:tc>
          <w:tcPr>
            <w:tcW w:w="1526" w:type="dxa"/>
            <w:shd w:val="clear" w:color="auto" w:fill="auto"/>
            <w:vAlign w:val="center"/>
          </w:tcPr>
          <w:p w14:paraId="380C2B39" w14:textId="77777777" w:rsidR="0087323A" w:rsidRDefault="0087323A">
            <w:pPr>
              <w:jc w:val="left"/>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避難者</w:t>
            </w:r>
          </w:p>
        </w:tc>
        <w:tc>
          <w:tcPr>
            <w:tcW w:w="709" w:type="dxa"/>
            <w:vMerge w:val="restart"/>
            <w:shd w:val="clear" w:color="auto" w:fill="auto"/>
            <w:textDirection w:val="tbRlV"/>
            <w:vAlign w:val="center"/>
          </w:tcPr>
          <w:p w14:paraId="45E2EB7E" w14:textId="77777777" w:rsidR="0087323A" w:rsidRDefault="0087323A">
            <w:pPr>
              <w:ind w:left="113" w:right="113"/>
              <w:jc w:val="center"/>
              <w:rPr>
                <w:rFonts w:ascii="HG丸ｺﾞｼｯｸM-PRO" w:eastAsia="HG丸ｺﾞｼｯｸM-PRO" w:hAnsi="ＭＳ 明朝" w:cs="ＭＳ Ｐゴシック"/>
                <w:b/>
                <w:iCs/>
                <w:kern w:val="0"/>
                <w:sz w:val="26"/>
                <w:szCs w:val="26"/>
              </w:rPr>
            </w:pPr>
            <w:r>
              <w:rPr>
                <w:rFonts w:ascii="HG丸ｺﾞｼｯｸM-PRO" w:eastAsia="HG丸ｺﾞｼｯｸM-PRO" w:hAnsi="ＭＳ 明朝" w:cs="ＭＳ Ｐゴシック" w:hint="eastAsia"/>
                <w:b/>
                <w:iCs/>
                <w:kern w:val="0"/>
                <w:sz w:val="26"/>
                <w:szCs w:val="26"/>
              </w:rPr>
              <w:t>災　　害　　発　　生</w:t>
            </w:r>
          </w:p>
        </w:tc>
        <w:tc>
          <w:tcPr>
            <w:tcW w:w="7229" w:type="dxa"/>
            <w:shd w:val="clear" w:color="auto" w:fill="auto"/>
            <w:vAlign w:val="center"/>
          </w:tcPr>
          <w:p w14:paraId="2D712D0C" w14:textId="77777777" w:rsidR="0087323A" w:rsidRDefault="0087323A">
            <w:pPr>
              <w:rPr>
                <w:rFonts w:ascii="HG丸ｺﾞｼｯｸM-PRO" w:eastAsia="HG丸ｺﾞｼｯｸM-PRO" w:hAnsi="ＭＳ 明朝" w:cs="ＭＳ Ｐゴシック"/>
                <w:b/>
                <w:iCs/>
                <w:kern w:val="0"/>
                <w:sz w:val="22"/>
                <w:szCs w:val="22"/>
              </w:rPr>
            </w:pPr>
          </w:p>
          <w:p w14:paraId="69D9EAE4" w14:textId="77777777" w:rsidR="0087323A" w:rsidRDefault="0087323A">
            <w:pPr>
              <w:rPr>
                <w:rFonts w:ascii="HG丸ｺﾞｼｯｸM-PRO" w:eastAsia="HG丸ｺﾞｼｯｸM-PRO" w:hAnsi="ＭＳ 明朝" w:cs="ＭＳ Ｐゴシック"/>
                <w:b/>
                <w:iCs/>
                <w:kern w:val="0"/>
                <w:sz w:val="22"/>
                <w:szCs w:val="22"/>
              </w:rPr>
            </w:pPr>
          </w:p>
          <w:p w14:paraId="68151C3F" w14:textId="77777777" w:rsidR="0087323A" w:rsidRDefault="0087323A">
            <w:pPr>
              <w:rPr>
                <w:rFonts w:ascii="HG丸ｺﾞｼｯｸM-PRO" w:eastAsia="HG丸ｺﾞｼｯｸM-PRO" w:hAnsi="ＭＳ 明朝" w:cs="ＭＳ Ｐゴシック"/>
                <w:b/>
                <w:iCs/>
                <w:kern w:val="0"/>
                <w:sz w:val="22"/>
                <w:szCs w:val="22"/>
              </w:rPr>
            </w:pPr>
          </w:p>
          <w:p w14:paraId="0CE97A8D" w14:textId="77777777" w:rsidR="0087323A" w:rsidRDefault="0087323A">
            <w:pPr>
              <w:rPr>
                <w:rFonts w:ascii="HG丸ｺﾞｼｯｸM-PRO" w:eastAsia="HG丸ｺﾞｼｯｸM-PRO" w:hAnsi="ＭＳ 明朝" w:cs="ＭＳ Ｐゴシック"/>
                <w:b/>
                <w:iCs/>
                <w:kern w:val="0"/>
                <w:sz w:val="22"/>
                <w:szCs w:val="22"/>
              </w:rPr>
            </w:pPr>
          </w:p>
          <w:p w14:paraId="740F28A5" w14:textId="77777777" w:rsidR="0087323A" w:rsidRDefault="0087323A">
            <w:pPr>
              <w:rPr>
                <w:rFonts w:ascii="HG丸ｺﾞｼｯｸM-PRO" w:eastAsia="HG丸ｺﾞｼｯｸM-PRO" w:hAnsi="ＭＳ 明朝" w:cs="ＭＳ Ｐゴシック"/>
                <w:b/>
                <w:iCs/>
                <w:kern w:val="0"/>
                <w:sz w:val="22"/>
                <w:szCs w:val="22"/>
              </w:rPr>
            </w:pPr>
          </w:p>
        </w:tc>
      </w:tr>
      <w:tr w:rsidR="0087323A" w14:paraId="07C24671" w14:textId="77777777">
        <w:trPr>
          <w:trHeight w:val="1548"/>
        </w:trPr>
        <w:tc>
          <w:tcPr>
            <w:tcW w:w="1526" w:type="dxa"/>
            <w:shd w:val="clear" w:color="auto" w:fill="auto"/>
            <w:vAlign w:val="center"/>
          </w:tcPr>
          <w:p w14:paraId="36FFD793" w14:textId="77777777" w:rsidR="0087323A" w:rsidRDefault="0087323A">
            <w:pPr>
              <w:jc w:val="left"/>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自主防災組織等</w:t>
            </w:r>
          </w:p>
        </w:tc>
        <w:tc>
          <w:tcPr>
            <w:tcW w:w="709" w:type="dxa"/>
            <w:vMerge/>
            <w:shd w:val="clear" w:color="auto" w:fill="auto"/>
            <w:vAlign w:val="center"/>
          </w:tcPr>
          <w:p w14:paraId="0FFDFA5F" w14:textId="77777777" w:rsidR="0087323A" w:rsidRDefault="0087323A">
            <w:pPr>
              <w:rPr>
                <w:rFonts w:ascii="HG丸ｺﾞｼｯｸM-PRO" w:eastAsia="HG丸ｺﾞｼｯｸM-PRO" w:hAnsi="ＭＳ 明朝" w:cs="ＭＳ Ｐゴシック"/>
                <w:b/>
                <w:iCs/>
                <w:kern w:val="0"/>
                <w:sz w:val="22"/>
                <w:szCs w:val="22"/>
              </w:rPr>
            </w:pPr>
          </w:p>
        </w:tc>
        <w:tc>
          <w:tcPr>
            <w:tcW w:w="7229" w:type="dxa"/>
            <w:shd w:val="clear" w:color="auto" w:fill="auto"/>
            <w:vAlign w:val="center"/>
          </w:tcPr>
          <w:p w14:paraId="1D7ACB6E" w14:textId="77777777" w:rsidR="0087323A" w:rsidRDefault="0087323A">
            <w:pPr>
              <w:rPr>
                <w:rFonts w:ascii="HG丸ｺﾞｼｯｸM-PRO" w:eastAsia="HG丸ｺﾞｼｯｸM-PRO" w:hAnsi="ＭＳ 明朝" w:cs="ＭＳ Ｐゴシック"/>
                <w:b/>
                <w:iCs/>
                <w:kern w:val="0"/>
                <w:sz w:val="22"/>
                <w:szCs w:val="22"/>
              </w:rPr>
            </w:pPr>
          </w:p>
          <w:p w14:paraId="0ADB084A" w14:textId="77777777" w:rsidR="0087323A" w:rsidRDefault="0087323A">
            <w:pPr>
              <w:rPr>
                <w:rFonts w:ascii="HG丸ｺﾞｼｯｸM-PRO" w:eastAsia="HG丸ｺﾞｼｯｸM-PRO" w:hAnsi="ＭＳ 明朝" w:cs="ＭＳ Ｐゴシック"/>
                <w:b/>
                <w:iCs/>
                <w:kern w:val="0"/>
                <w:sz w:val="22"/>
                <w:szCs w:val="22"/>
              </w:rPr>
            </w:pPr>
          </w:p>
          <w:p w14:paraId="0FD9C3BF" w14:textId="77777777" w:rsidR="0087323A" w:rsidRDefault="0087323A">
            <w:pPr>
              <w:rPr>
                <w:rFonts w:ascii="HG丸ｺﾞｼｯｸM-PRO" w:eastAsia="HG丸ｺﾞｼｯｸM-PRO" w:hAnsi="ＭＳ 明朝" w:cs="ＭＳ Ｐゴシック"/>
                <w:b/>
                <w:iCs/>
                <w:kern w:val="0"/>
                <w:sz w:val="22"/>
                <w:szCs w:val="22"/>
              </w:rPr>
            </w:pPr>
          </w:p>
          <w:p w14:paraId="30372717" w14:textId="77777777" w:rsidR="0087323A" w:rsidRDefault="0087323A">
            <w:pPr>
              <w:rPr>
                <w:rFonts w:ascii="HG丸ｺﾞｼｯｸM-PRO" w:eastAsia="HG丸ｺﾞｼｯｸM-PRO" w:hAnsi="ＭＳ 明朝" w:cs="ＭＳ Ｐゴシック"/>
                <w:b/>
                <w:iCs/>
                <w:kern w:val="0"/>
                <w:sz w:val="22"/>
                <w:szCs w:val="22"/>
              </w:rPr>
            </w:pPr>
          </w:p>
          <w:p w14:paraId="4EE379BE" w14:textId="77777777" w:rsidR="0087323A" w:rsidRDefault="0087323A">
            <w:pPr>
              <w:rPr>
                <w:rFonts w:ascii="HG丸ｺﾞｼｯｸM-PRO" w:eastAsia="HG丸ｺﾞｼｯｸM-PRO" w:hAnsi="ＭＳ 明朝" w:cs="ＭＳ Ｐゴシック"/>
                <w:b/>
                <w:iCs/>
                <w:kern w:val="0"/>
                <w:sz w:val="22"/>
                <w:szCs w:val="22"/>
              </w:rPr>
            </w:pPr>
          </w:p>
        </w:tc>
      </w:tr>
      <w:tr w:rsidR="0087323A" w14:paraId="2BCC6041" w14:textId="77777777" w:rsidTr="00F13618">
        <w:trPr>
          <w:trHeight w:val="1474"/>
        </w:trPr>
        <w:tc>
          <w:tcPr>
            <w:tcW w:w="1526" w:type="dxa"/>
            <w:shd w:val="clear" w:color="auto" w:fill="auto"/>
            <w:vAlign w:val="center"/>
          </w:tcPr>
          <w:p w14:paraId="43151D6A" w14:textId="77777777" w:rsidR="0087323A" w:rsidRDefault="0087323A">
            <w:pPr>
              <w:jc w:val="left"/>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施設管理職員等</w:t>
            </w:r>
          </w:p>
        </w:tc>
        <w:tc>
          <w:tcPr>
            <w:tcW w:w="709" w:type="dxa"/>
            <w:vMerge/>
            <w:shd w:val="clear" w:color="auto" w:fill="auto"/>
            <w:vAlign w:val="center"/>
          </w:tcPr>
          <w:p w14:paraId="1C164679" w14:textId="77777777" w:rsidR="0087323A" w:rsidRDefault="0087323A">
            <w:pPr>
              <w:rPr>
                <w:rFonts w:ascii="HG丸ｺﾞｼｯｸM-PRO" w:eastAsia="HG丸ｺﾞｼｯｸM-PRO" w:hAnsi="ＭＳ 明朝" w:cs="ＭＳ Ｐゴシック"/>
                <w:b/>
                <w:iCs/>
                <w:kern w:val="0"/>
                <w:sz w:val="22"/>
                <w:szCs w:val="22"/>
              </w:rPr>
            </w:pPr>
          </w:p>
        </w:tc>
        <w:tc>
          <w:tcPr>
            <w:tcW w:w="7229" w:type="dxa"/>
            <w:shd w:val="clear" w:color="auto" w:fill="auto"/>
            <w:vAlign w:val="center"/>
          </w:tcPr>
          <w:p w14:paraId="1D9A5711" w14:textId="77777777" w:rsidR="0087323A" w:rsidRDefault="0087323A">
            <w:pPr>
              <w:rPr>
                <w:rFonts w:ascii="HG丸ｺﾞｼｯｸM-PRO" w:eastAsia="HG丸ｺﾞｼｯｸM-PRO" w:hAnsi="ＭＳ 明朝" w:cs="ＭＳ Ｐゴシック"/>
                <w:b/>
                <w:iCs/>
                <w:kern w:val="0"/>
                <w:sz w:val="22"/>
                <w:szCs w:val="22"/>
              </w:rPr>
            </w:pPr>
          </w:p>
          <w:p w14:paraId="450AE91D" w14:textId="77777777" w:rsidR="0087323A" w:rsidRDefault="0087323A">
            <w:pPr>
              <w:rPr>
                <w:rFonts w:ascii="HG丸ｺﾞｼｯｸM-PRO" w:eastAsia="HG丸ｺﾞｼｯｸM-PRO" w:hAnsi="ＭＳ 明朝" w:cs="ＭＳ Ｐゴシック"/>
                <w:b/>
                <w:iCs/>
                <w:kern w:val="0"/>
                <w:sz w:val="22"/>
                <w:szCs w:val="22"/>
              </w:rPr>
            </w:pPr>
          </w:p>
          <w:p w14:paraId="4E9DD161" w14:textId="77777777" w:rsidR="0087323A" w:rsidRDefault="0087323A">
            <w:pPr>
              <w:rPr>
                <w:rFonts w:ascii="HG丸ｺﾞｼｯｸM-PRO" w:eastAsia="HG丸ｺﾞｼｯｸM-PRO" w:hAnsi="ＭＳ 明朝" w:cs="ＭＳ Ｐゴシック"/>
                <w:b/>
                <w:iCs/>
                <w:kern w:val="0"/>
                <w:sz w:val="22"/>
                <w:szCs w:val="22"/>
              </w:rPr>
            </w:pPr>
          </w:p>
          <w:p w14:paraId="177659E5" w14:textId="77777777" w:rsidR="0087323A" w:rsidRDefault="0087323A">
            <w:pPr>
              <w:rPr>
                <w:rFonts w:ascii="HG丸ｺﾞｼｯｸM-PRO" w:eastAsia="HG丸ｺﾞｼｯｸM-PRO" w:hAnsi="ＭＳ 明朝" w:cs="ＭＳ Ｐゴシック"/>
                <w:b/>
                <w:iCs/>
                <w:kern w:val="0"/>
                <w:sz w:val="22"/>
                <w:szCs w:val="22"/>
              </w:rPr>
            </w:pPr>
          </w:p>
          <w:p w14:paraId="32636FFF" w14:textId="77777777" w:rsidR="0087323A" w:rsidRDefault="0087323A">
            <w:pPr>
              <w:rPr>
                <w:rFonts w:ascii="HG丸ｺﾞｼｯｸM-PRO" w:eastAsia="HG丸ｺﾞｼｯｸM-PRO" w:hAnsi="ＭＳ 明朝" w:cs="ＭＳ Ｐゴシック"/>
                <w:b/>
                <w:iCs/>
                <w:kern w:val="0"/>
                <w:sz w:val="22"/>
                <w:szCs w:val="22"/>
              </w:rPr>
            </w:pPr>
          </w:p>
        </w:tc>
      </w:tr>
      <w:tr w:rsidR="0087323A" w14:paraId="4E5AD296" w14:textId="77777777" w:rsidTr="00F13618">
        <w:trPr>
          <w:trHeight w:val="1644"/>
        </w:trPr>
        <w:tc>
          <w:tcPr>
            <w:tcW w:w="1526" w:type="dxa"/>
            <w:shd w:val="clear" w:color="auto" w:fill="auto"/>
            <w:vAlign w:val="center"/>
          </w:tcPr>
          <w:p w14:paraId="5A95768D" w14:textId="77777777" w:rsidR="00C319AD" w:rsidRDefault="0087323A">
            <w:pPr>
              <w:jc w:val="left"/>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災害時</w:t>
            </w:r>
          </w:p>
          <w:p w14:paraId="32F1F05E" w14:textId="77777777" w:rsidR="0087323A" w:rsidRDefault="0087323A">
            <w:pPr>
              <w:jc w:val="left"/>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指定職員</w:t>
            </w:r>
          </w:p>
          <w:p w14:paraId="069F0445" w14:textId="77777777" w:rsidR="0087323A" w:rsidRDefault="0023236D" w:rsidP="0023236D">
            <w:pPr>
              <w:ind w:leftChars="-50" w:left="-105" w:rightChars="-50" w:right="-105"/>
              <w:jc w:val="left"/>
              <w:rPr>
                <w:rFonts w:ascii="HG丸ｺﾞｼｯｸM-PRO" w:eastAsia="HG丸ｺﾞｼｯｸM-PRO" w:hAnsi="ＭＳ 明朝" w:cs="ＭＳ Ｐゴシック"/>
                <w:iCs/>
                <w:kern w:val="0"/>
                <w:sz w:val="26"/>
                <w:szCs w:val="26"/>
              </w:rPr>
            </w:pPr>
            <w:r>
              <w:rPr>
                <w:rFonts w:ascii="HG丸ｺﾞｼｯｸM-PRO" w:eastAsia="HG丸ｺﾞｼｯｸM-PRO" w:hAnsi="ＭＳ 明朝" w:cs="ＭＳ Ｐゴシック" w:hint="eastAsia"/>
                <w:iCs/>
                <w:kern w:val="0"/>
                <w:sz w:val="26"/>
                <w:szCs w:val="26"/>
              </w:rPr>
              <w:t>（</w:t>
            </w:r>
            <w:r w:rsidR="0087323A">
              <w:rPr>
                <w:rFonts w:ascii="HG丸ｺﾞｼｯｸM-PRO" w:eastAsia="HG丸ｺﾞｼｯｸM-PRO" w:hAnsi="ＭＳ 明朝" w:cs="ＭＳ Ｐゴシック" w:hint="eastAsia"/>
                <w:iCs/>
                <w:kern w:val="0"/>
                <w:sz w:val="26"/>
                <w:szCs w:val="26"/>
              </w:rPr>
              <w:t>市職員</w:t>
            </w:r>
            <w:r>
              <w:rPr>
                <w:rFonts w:ascii="HG丸ｺﾞｼｯｸM-PRO" w:eastAsia="HG丸ｺﾞｼｯｸM-PRO" w:hAnsi="ＭＳ 明朝" w:cs="ＭＳ Ｐゴシック" w:hint="eastAsia"/>
                <w:iCs/>
                <w:kern w:val="0"/>
                <w:sz w:val="26"/>
                <w:szCs w:val="26"/>
              </w:rPr>
              <w:t>）</w:t>
            </w:r>
          </w:p>
        </w:tc>
        <w:tc>
          <w:tcPr>
            <w:tcW w:w="709" w:type="dxa"/>
            <w:vMerge/>
            <w:shd w:val="clear" w:color="auto" w:fill="auto"/>
          </w:tcPr>
          <w:p w14:paraId="1D736E6F" w14:textId="77777777" w:rsidR="0087323A" w:rsidRDefault="0087323A">
            <w:pPr>
              <w:rPr>
                <w:rFonts w:ascii="HG丸ｺﾞｼｯｸM-PRO" w:eastAsia="HG丸ｺﾞｼｯｸM-PRO" w:hAnsi="ＭＳ 明朝" w:cs="ＭＳ Ｐゴシック"/>
                <w:b/>
                <w:iCs/>
                <w:kern w:val="0"/>
                <w:sz w:val="22"/>
                <w:szCs w:val="22"/>
              </w:rPr>
            </w:pPr>
          </w:p>
        </w:tc>
        <w:tc>
          <w:tcPr>
            <w:tcW w:w="7229" w:type="dxa"/>
            <w:shd w:val="clear" w:color="auto" w:fill="auto"/>
            <w:vAlign w:val="center"/>
          </w:tcPr>
          <w:p w14:paraId="706067F8" w14:textId="77777777" w:rsidR="0087323A" w:rsidRDefault="0087323A">
            <w:pPr>
              <w:rPr>
                <w:rFonts w:ascii="HG丸ｺﾞｼｯｸM-PRO" w:eastAsia="HG丸ｺﾞｼｯｸM-PRO" w:hAnsi="ＭＳ 明朝" w:cs="ＭＳ Ｐゴシック"/>
                <w:b/>
                <w:iCs/>
                <w:kern w:val="0"/>
                <w:sz w:val="22"/>
                <w:szCs w:val="22"/>
              </w:rPr>
            </w:pPr>
          </w:p>
          <w:p w14:paraId="3D819885" w14:textId="77777777" w:rsidR="0087323A" w:rsidRDefault="0087323A">
            <w:pPr>
              <w:rPr>
                <w:rFonts w:ascii="HG丸ｺﾞｼｯｸM-PRO" w:eastAsia="HG丸ｺﾞｼｯｸM-PRO" w:hAnsi="ＭＳ 明朝" w:cs="ＭＳ Ｐゴシック"/>
                <w:b/>
                <w:iCs/>
                <w:kern w:val="0"/>
                <w:sz w:val="22"/>
                <w:szCs w:val="22"/>
              </w:rPr>
            </w:pPr>
          </w:p>
          <w:p w14:paraId="2FC4F0DF" w14:textId="77777777" w:rsidR="0087323A" w:rsidRDefault="0087323A">
            <w:pPr>
              <w:rPr>
                <w:rFonts w:ascii="HG丸ｺﾞｼｯｸM-PRO" w:eastAsia="HG丸ｺﾞｼｯｸM-PRO" w:hAnsi="ＭＳ 明朝" w:cs="ＭＳ Ｐゴシック"/>
                <w:b/>
                <w:iCs/>
                <w:kern w:val="0"/>
                <w:sz w:val="22"/>
                <w:szCs w:val="22"/>
              </w:rPr>
            </w:pPr>
          </w:p>
          <w:p w14:paraId="31596A96" w14:textId="77777777" w:rsidR="0087323A" w:rsidRDefault="0087323A">
            <w:pPr>
              <w:rPr>
                <w:rFonts w:ascii="HG丸ｺﾞｼｯｸM-PRO" w:eastAsia="HG丸ｺﾞｼｯｸM-PRO" w:hAnsi="ＭＳ 明朝" w:cs="ＭＳ Ｐゴシック"/>
                <w:b/>
                <w:iCs/>
                <w:kern w:val="0"/>
                <w:sz w:val="22"/>
                <w:szCs w:val="22"/>
              </w:rPr>
            </w:pPr>
          </w:p>
        </w:tc>
      </w:tr>
    </w:tbl>
    <w:p w14:paraId="130E5159" w14:textId="77777777" w:rsidR="0030286E" w:rsidRDefault="0030286E">
      <w:pPr>
        <w:rPr>
          <w:rFonts w:ascii="HG丸ｺﾞｼｯｸM-PRO" w:eastAsia="HG丸ｺﾞｼｯｸM-PRO" w:hAnsi="ＭＳ 明朝" w:cs="ＭＳ Ｐゴシック"/>
          <w:b/>
          <w:iCs/>
          <w:kern w:val="0"/>
          <w:sz w:val="32"/>
          <w:szCs w:val="32"/>
          <w:bdr w:val="single" w:sz="4" w:space="0" w:color="auto"/>
        </w:rPr>
      </w:pPr>
    </w:p>
    <w:p w14:paraId="0D4D9305" w14:textId="760E0623"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　５　運営にあたり留意すること　</w:t>
      </w:r>
    </w:p>
    <w:p w14:paraId="740DE813" w14:textId="77777777" w:rsidR="0087323A" w:rsidRDefault="002A5315">
      <w:pPr>
        <w:rPr>
          <w:rFonts w:ascii="HG丸ｺﾞｼｯｸM-PRO" w:eastAsia="HG丸ｺﾞｼｯｸM-PRO" w:hAnsi="ＭＳ 明朝" w:cs="ＭＳ Ｐゴシック"/>
          <w:b/>
          <w:iCs/>
          <w:kern w:val="0"/>
          <w:sz w:val="22"/>
          <w:szCs w:val="22"/>
          <w:bdr w:val="single" w:sz="4" w:space="0" w:color="auto"/>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7392" behindDoc="0" locked="0" layoutInCell="1" allowOverlap="1" wp14:anchorId="671D5AFB" wp14:editId="6C384AAA">
                <wp:simplePos x="0" y="0"/>
                <wp:positionH relativeFrom="column">
                  <wp:posOffset>50165</wp:posOffset>
                </wp:positionH>
                <wp:positionV relativeFrom="paragraph">
                  <wp:posOffset>88900</wp:posOffset>
                </wp:positionV>
                <wp:extent cx="5900420" cy="543560"/>
                <wp:effectExtent l="15875" t="10160" r="17780" b="17780"/>
                <wp:wrapNone/>
                <wp:docPr id="140"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543560"/>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12AEFF59"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r>
                              <w:rPr>
                                <w:rFonts w:ascii="HG丸ｺﾞｼｯｸM-PRO" w:eastAsia="HG丸ｺﾞｼｯｸM-PRO" w:hAnsi="HG丸ｺﾞｼｯｸM-PRO" w:hint="eastAsia"/>
                                <w:sz w:val="28"/>
                                <w:szCs w:val="28"/>
                              </w:rPr>
                              <w:t>災害時には、様々な避難状況が予想されることから、これらを留意し避難所の運営を話し合い、記録に残し地域内で共有します。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D5AFB" id="AutoShape 380" o:spid="_x0000_s1057" style="position:absolute;left:0;text-align:left;margin-left:3.95pt;margin-top:7pt;width:464.6pt;height:4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" filled="f" strokeweight="1.5pt">
                <v:shadow opacity=".5" offset="6pt,6pt"/>
                <v:textbox inset="5.85pt,.7pt,5.85pt,.7pt">
                  <w:txbxContent>
                    <w:p w14:paraId="12AEFF59"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r>
                        <w:rPr>
                          <w:rFonts w:ascii="HG丸ｺﾞｼｯｸM-PRO" w:eastAsia="HG丸ｺﾞｼｯｸM-PRO" w:hAnsi="HG丸ｺﾞｼｯｸM-PRO" w:hint="eastAsia"/>
                          <w:sz w:val="28"/>
                          <w:szCs w:val="28"/>
                        </w:rPr>
                        <w:t>災害時には、様々な避難状況が予想されることから、これらを留意し避難所の運営を話し合い、記録に残し地域内で共有します。</w:t>
                      </w:r>
                    </w:p>
                  </w:txbxContent>
                </v:textbox>
              </v:roundrect>
            </w:pict>
          </mc:Fallback>
        </mc:AlternateContent>
      </w:r>
    </w:p>
    <w:p w14:paraId="548D291F"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466F6CCB"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3BAD7C1E"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097F529C" w14:textId="77777777" w:rsidR="0087323A" w:rsidRDefault="002A5315">
      <w:pPr>
        <w:rPr>
          <w:rFonts w:ascii="HG丸ｺﾞｼｯｸM-PRO" w:eastAsia="HG丸ｺﾞｼｯｸM-PRO" w:hAnsi="ＭＳ 明朝" w:cs="ＭＳ Ｐゴシック"/>
          <w:b/>
          <w:iCs/>
          <w:kern w:val="0"/>
          <w:sz w:val="22"/>
          <w:szCs w:val="22"/>
          <w:bdr w:val="single" w:sz="4" w:space="0" w:color="auto"/>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8416" behindDoc="0" locked="0" layoutInCell="1" allowOverlap="1" wp14:anchorId="469542C9" wp14:editId="672FE991">
                <wp:simplePos x="0" y="0"/>
                <wp:positionH relativeFrom="column">
                  <wp:posOffset>50165</wp:posOffset>
                </wp:positionH>
                <wp:positionV relativeFrom="paragraph">
                  <wp:posOffset>11430</wp:posOffset>
                </wp:positionV>
                <wp:extent cx="5900420" cy="962025"/>
                <wp:effectExtent l="0" t="0" r="24130" b="28575"/>
                <wp:wrapNone/>
                <wp:docPr id="139"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962025"/>
                        </a:xfrm>
                        <a:prstGeom prst="roundRect">
                          <a:avLst>
                            <a:gd name="adj" fmla="val 1666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73A284B3"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在宅避難者への対応について　</w:t>
                            </w:r>
                          </w:p>
                          <w:p w14:paraId="3CC9B95E"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大規模災害発生時は、多くの人が在宅避難者となることが予想されます。</w:t>
                            </w:r>
                          </w:p>
                          <w:p w14:paraId="21D92C2F"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在宅避難者から支援の申し出があった場合、支援が行き届くよう配慮します。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42C9" id="AutoShape 381" o:spid="_x0000_s1058" style="position:absolute;left:0;text-align:left;margin-left:3.95pt;margin-top:.9pt;width:464.6pt;height:7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" filled="f" strokecolor="#0070c0" strokeweight="1.5pt">
                <v:textbox inset="5.85pt,.7pt,5.85pt,.7pt">
                  <w:txbxContent>
                    <w:p w14:paraId="73A284B3"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在宅避難者への対応について　</w:t>
                      </w:r>
                    </w:p>
                    <w:p w14:paraId="3CC9B95E"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大規模災害発生時は、多くの人が在宅避難者となることが予想されます。</w:t>
                      </w:r>
                    </w:p>
                    <w:p w14:paraId="21D92C2F"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在宅避難者から支援の申し出があった場合、支援が行き届くよう配慮します。</w:t>
                      </w:r>
                    </w:p>
                  </w:txbxContent>
                </v:textbox>
              </v:roundrect>
            </w:pict>
          </mc:Fallback>
        </mc:AlternateContent>
      </w:r>
    </w:p>
    <w:p w14:paraId="7490D7A0"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73AD14BA"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52010A4C"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0CF4E0A7"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295B0E62" w14:textId="77777777" w:rsidR="0087323A" w:rsidRDefault="002A5315">
      <w:pPr>
        <w:rPr>
          <w:rFonts w:ascii="HG丸ｺﾞｼｯｸM-PRO" w:eastAsia="HG丸ｺﾞｼｯｸM-PRO" w:hAnsi="ＭＳ 明朝" w:cs="ＭＳ Ｐゴシック"/>
          <w:b/>
          <w:iCs/>
          <w:kern w:val="0"/>
          <w:sz w:val="22"/>
          <w:szCs w:val="22"/>
          <w:bdr w:val="single" w:sz="4" w:space="0" w:color="auto"/>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09440" behindDoc="0" locked="0" layoutInCell="1" allowOverlap="1" wp14:anchorId="342043A2" wp14:editId="54CF5D2A">
                <wp:simplePos x="0" y="0"/>
                <wp:positionH relativeFrom="column">
                  <wp:posOffset>50165</wp:posOffset>
                </wp:positionH>
                <wp:positionV relativeFrom="paragraph">
                  <wp:posOffset>172085</wp:posOffset>
                </wp:positionV>
                <wp:extent cx="5900420" cy="984250"/>
                <wp:effectExtent l="0" t="0" r="24130" b="25400"/>
                <wp:wrapNone/>
                <wp:docPr id="138"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984250"/>
                        </a:xfrm>
                        <a:prstGeom prst="roundRect">
                          <a:avLst>
                            <a:gd name="adj" fmla="val 1666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1DCC1606"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居住者以外の人への対応について　</w:t>
                            </w:r>
                          </w:p>
                          <w:p w14:paraId="3975B00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仕事や観光などで一時的に滞在している方の避難は、地域の人と分けて受け入れるようにし、これらの方々にも、各種情報や支援などが漏れることの無いよう配慮します。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043A2" id="AutoShape 382" o:spid="_x0000_s1059" style="position:absolute;left:0;text-align:left;margin-left:3.95pt;margin-top:13.55pt;width:464.6pt;height: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" filled="f" strokecolor="#0070c0" strokeweight="1.5pt">
                <v:textbox inset="5.85pt,.7pt,5.85pt,.7pt">
                  <w:txbxContent>
                    <w:p w14:paraId="1DCC1606"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居住者以外の人への対応について　</w:t>
                      </w:r>
                    </w:p>
                    <w:p w14:paraId="3975B00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仕事や観光などで一時的に滞在している方の避難は、地域の人と分けて受け入れるようにし、これらの方々にも、各種情報や支援などが漏れることの無いよう配慮します。</w:t>
                      </w:r>
                    </w:p>
                  </w:txbxContent>
                </v:textbox>
              </v:roundrect>
            </w:pict>
          </mc:Fallback>
        </mc:AlternateContent>
      </w:r>
    </w:p>
    <w:p w14:paraId="2543836B"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2A157418"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1413767E"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49B574F9"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51554CF2"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5075CD9C"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525DB083"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03EF8EEF" w14:textId="77777777" w:rsidR="00676B19" w:rsidRDefault="00676B19">
      <w:pPr>
        <w:rPr>
          <w:rFonts w:ascii="HG丸ｺﾞｼｯｸM-PRO" w:eastAsia="HG丸ｺﾞｼｯｸM-PRO" w:hAnsi="ＭＳ 明朝" w:cs="ＭＳ Ｐゴシック"/>
          <w:b/>
          <w:iCs/>
          <w:kern w:val="0"/>
          <w:sz w:val="32"/>
          <w:szCs w:val="32"/>
          <w:bdr w:val="single" w:sz="4" w:space="0" w:color="auto"/>
        </w:rPr>
      </w:pPr>
    </w:p>
    <w:p w14:paraId="40DED3DF" w14:textId="77777777" w:rsidR="00676B19" w:rsidRDefault="00676B19">
      <w:pPr>
        <w:rPr>
          <w:rFonts w:ascii="HG丸ｺﾞｼｯｸM-PRO" w:eastAsia="HG丸ｺﾞｼｯｸM-PRO" w:hAnsi="ＭＳ 明朝" w:cs="ＭＳ Ｐゴシック"/>
          <w:b/>
          <w:iCs/>
          <w:kern w:val="0"/>
          <w:sz w:val="32"/>
          <w:szCs w:val="32"/>
          <w:bdr w:val="single" w:sz="4" w:space="0" w:color="auto"/>
        </w:rPr>
      </w:pPr>
    </w:p>
    <w:p w14:paraId="4E28694A" w14:textId="77777777" w:rsidR="00676B19" w:rsidRDefault="00676B19">
      <w:pPr>
        <w:rPr>
          <w:rFonts w:ascii="HG丸ｺﾞｼｯｸM-PRO" w:eastAsia="HG丸ｺﾞｼｯｸM-PRO" w:hAnsi="ＭＳ 明朝" w:cs="ＭＳ Ｐゴシック"/>
          <w:b/>
          <w:iCs/>
          <w:kern w:val="0"/>
          <w:sz w:val="32"/>
          <w:szCs w:val="32"/>
          <w:bdr w:val="single" w:sz="4" w:space="0" w:color="auto"/>
        </w:rPr>
      </w:pPr>
    </w:p>
    <w:p w14:paraId="6F497F6F" w14:textId="762A41BA"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lastRenderedPageBreak/>
        <w:t xml:space="preserve">　６　日頃からの話し合い　</w:t>
      </w:r>
    </w:p>
    <w:p w14:paraId="71AAAA1A" w14:textId="77777777" w:rsidR="0087323A" w:rsidRDefault="002A5315">
      <w:pPr>
        <w:rPr>
          <w:rFonts w:ascii="HG丸ｺﾞｼｯｸM-PRO" w:eastAsia="HG丸ｺﾞｼｯｸM-PRO" w:hAnsi="HG丸ｺﾞｼｯｸM-PRO" w:cs="ＭＳ Ｐゴシック"/>
          <w:b/>
          <w:iCs/>
          <w:kern w:val="0"/>
          <w:sz w:val="22"/>
          <w:szCs w:val="22"/>
        </w:rPr>
      </w:pPr>
      <w:r>
        <w:rPr>
          <w:rFonts w:ascii="HG丸ｺﾞｼｯｸM-PRO" w:eastAsia="HG丸ｺﾞｼｯｸM-PRO" w:hAnsi="HG丸ｺﾞｼｯｸM-PRO" w:cs="ＭＳ Ｐゴシック" w:hint="eastAsia"/>
          <w:b/>
          <w:iCs/>
          <w:noProof/>
          <w:kern w:val="0"/>
          <w:sz w:val="22"/>
          <w:szCs w:val="22"/>
        </w:rPr>
        <mc:AlternateContent>
          <mc:Choice Requires="wps">
            <w:drawing>
              <wp:anchor distT="0" distB="0" distL="114300" distR="114300" simplePos="0" relativeHeight="251665408" behindDoc="0" locked="0" layoutInCell="1" allowOverlap="1" wp14:anchorId="323600C1" wp14:editId="5CC7C68D">
                <wp:simplePos x="0" y="0"/>
                <wp:positionH relativeFrom="column">
                  <wp:posOffset>50165</wp:posOffset>
                </wp:positionH>
                <wp:positionV relativeFrom="paragraph">
                  <wp:posOffset>123190</wp:posOffset>
                </wp:positionV>
                <wp:extent cx="5848350" cy="1026795"/>
                <wp:effectExtent l="15875" t="10160" r="12700" b="10795"/>
                <wp:wrapNone/>
                <wp:docPr id="137"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02679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31DC163F" w14:textId="77777777" w:rsidR="00E86410" w:rsidRDefault="00E86410">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災害時には要配慮者など、配慮が必要な方々の避難が予想され、円滑な避難所の運営ができるよう、日頃から避難所運営について、男女共同参画の視点からも、地域で話し合いを行います。</w:t>
                            </w:r>
                          </w:p>
                          <w:p w14:paraId="634E43EE"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r>
                              <w:rPr>
                                <w:rFonts w:ascii="HG丸ｺﾞｼｯｸM-PRO" w:eastAsia="HG丸ｺﾞｼｯｸM-PRO" w:hAnsi="HG丸ｺﾞｼｯｸM-PRO" w:hint="eastAsia"/>
                                <w:sz w:val="28"/>
                                <w:szCs w:val="28"/>
                              </w:rPr>
                              <w:t>話し合った内容は、記録に残し地域内で共有します。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600C1" id="AutoShape 289" o:spid="_x0000_s1060" style="position:absolute;left:0;text-align:left;margin-left:3.95pt;margin-top:9.7pt;width:460.5pt;height:8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" filled="f" strokeweight="1.5pt">
                <v:shadow opacity=".5" offset="6pt,6pt"/>
                <v:textbox inset="5.85pt,.7pt,5.85pt,.7pt">
                  <w:txbxContent>
                    <w:p w14:paraId="31DC163F" w14:textId="77777777" w:rsidR="00E86410" w:rsidRDefault="00E86410">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災害時には要配慮者など、配慮が必要な方々の避難が予想され、円滑な避難所の運営ができるよう、日頃から避難所運営について、男女共同参画の視点からも、地域で話し合いを行います。</w:t>
                      </w:r>
                    </w:p>
                    <w:p w14:paraId="634E43EE"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r>
                        <w:rPr>
                          <w:rFonts w:ascii="HG丸ｺﾞｼｯｸM-PRO" w:eastAsia="HG丸ｺﾞｼｯｸM-PRO" w:hAnsi="HG丸ｺﾞｼｯｸM-PRO" w:hint="eastAsia"/>
                          <w:sz w:val="28"/>
                          <w:szCs w:val="28"/>
                        </w:rPr>
                        <w:t>話し合った内容は、記録に残し地域内で共有します。</w:t>
                      </w:r>
                    </w:p>
                  </w:txbxContent>
                </v:textbox>
              </v:roundrect>
            </w:pict>
          </mc:Fallback>
        </mc:AlternateContent>
      </w:r>
    </w:p>
    <w:p w14:paraId="3B4C8D20" w14:textId="77777777" w:rsidR="0087323A" w:rsidRDefault="0087323A">
      <w:pPr>
        <w:rPr>
          <w:rFonts w:ascii="HG丸ｺﾞｼｯｸM-PRO" w:eastAsia="HG丸ｺﾞｼｯｸM-PRO" w:hAnsi="HG丸ｺﾞｼｯｸM-PRO" w:cs="ＭＳ Ｐゴシック"/>
          <w:b/>
          <w:iCs/>
          <w:kern w:val="0"/>
          <w:sz w:val="22"/>
          <w:szCs w:val="22"/>
        </w:rPr>
      </w:pPr>
    </w:p>
    <w:p w14:paraId="02CECAD6" w14:textId="77777777" w:rsidR="0087323A" w:rsidRDefault="0087323A">
      <w:pPr>
        <w:rPr>
          <w:rFonts w:ascii="HG丸ｺﾞｼｯｸM-PRO" w:eastAsia="HG丸ｺﾞｼｯｸM-PRO" w:hAnsi="HG丸ｺﾞｼｯｸM-PRO" w:cs="ＭＳ Ｐゴシック"/>
          <w:b/>
          <w:iCs/>
          <w:kern w:val="0"/>
          <w:sz w:val="22"/>
          <w:szCs w:val="22"/>
        </w:rPr>
      </w:pPr>
    </w:p>
    <w:p w14:paraId="52482EC9" w14:textId="77777777" w:rsidR="0087323A" w:rsidRDefault="0087323A">
      <w:pPr>
        <w:rPr>
          <w:rFonts w:ascii="HG丸ｺﾞｼｯｸM-PRO" w:eastAsia="HG丸ｺﾞｼｯｸM-PRO" w:hAnsi="HG丸ｺﾞｼｯｸM-PRO" w:cs="ＭＳ Ｐゴシック"/>
          <w:b/>
          <w:iCs/>
          <w:kern w:val="0"/>
          <w:sz w:val="22"/>
          <w:szCs w:val="22"/>
        </w:rPr>
      </w:pPr>
    </w:p>
    <w:p w14:paraId="3637B3F5" w14:textId="77777777" w:rsidR="0087323A" w:rsidRDefault="0087323A">
      <w:pPr>
        <w:rPr>
          <w:rFonts w:ascii="HG丸ｺﾞｼｯｸM-PRO" w:eastAsia="HG丸ｺﾞｼｯｸM-PRO" w:hAnsi="HG丸ｺﾞｼｯｸM-PRO" w:cs="ＭＳ Ｐゴシック"/>
          <w:b/>
          <w:iCs/>
          <w:kern w:val="0"/>
          <w:sz w:val="22"/>
          <w:szCs w:val="22"/>
        </w:rPr>
      </w:pPr>
    </w:p>
    <w:p w14:paraId="11FF8DCE" w14:textId="77777777" w:rsidR="0087323A" w:rsidRDefault="0087323A">
      <w:pPr>
        <w:rPr>
          <w:rFonts w:ascii="HG丸ｺﾞｼｯｸM-PRO" w:eastAsia="HG丸ｺﾞｼｯｸM-PRO" w:hAnsi="HG丸ｺﾞｼｯｸM-PRO" w:cs="ＭＳ Ｐゴシック"/>
          <w:b/>
          <w:iCs/>
          <w:kern w:val="0"/>
          <w:sz w:val="22"/>
          <w:szCs w:val="22"/>
        </w:rPr>
      </w:pPr>
    </w:p>
    <w:p w14:paraId="13EFDC79" w14:textId="77777777" w:rsidR="0087323A" w:rsidRDefault="0087323A">
      <w:pPr>
        <w:rPr>
          <w:rFonts w:ascii="HG丸ｺﾞｼｯｸM-PRO" w:eastAsia="HG丸ｺﾞｼｯｸM-PRO" w:hAnsi="HG丸ｺﾞｼｯｸM-PRO" w:cs="ＭＳ Ｐゴシック"/>
          <w:b/>
          <w:iCs/>
          <w:kern w:val="0"/>
          <w:sz w:val="22"/>
          <w:szCs w:val="22"/>
        </w:rPr>
      </w:pPr>
    </w:p>
    <w:p w14:paraId="73E9D01E" w14:textId="77777777" w:rsidR="0087323A" w:rsidRDefault="002A5315">
      <w:pPr>
        <w:rPr>
          <w:rFonts w:ascii="HG丸ｺﾞｼｯｸM-PRO" w:eastAsia="HG丸ｺﾞｼｯｸM-PRO" w:hAnsi="HG丸ｺﾞｼｯｸM-PRO" w:cs="ＭＳ Ｐゴシック"/>
          <w:b/>
          <w:iCs/>
          <w:kern w:val="0"/>
          <w:sz w:val="22"/>
          <w:szCs w:val="22"/>
        </w:rPr>
      </w:pPr>
      <w:r>
        <w:rPr>
          <w:rFonts w:ascii="HG丸ｺﾞｼｯｸM-PRO" w:eastAsia="HG丸ｺﾞｼｯｸM-PRO" w:hAnsi="HG丸ｺﾞｼｯｸM-PRO" w:cs="ＭＳ Ｐゴシック" w:hint="eastAsia"/>
          <w:b/>
          <w:iCs/>
          <w:noProof/>
          <w:kern w:val="0"/>
          <w:sz w:val="22"/>
          <w:szCs w:val="22"/>
        </w:rPr>
        <mc:AlternateContent>
          <mc:Choice Requires="wps">
            <w:drawing>
              <wp:anchor distT="0" distB="0" distL="114300" distR="114300" simplePos="0" relativeHeight="251666432" behindDoc="0" locked="0" layoutInCell="1" allowOverlap="1" wp14:anchorId="7718F246" wp14:editId="13136C95">
                <wp:simplePos x="0" y="0"/>
                <wp:positionH relativeFrom="column">
                  <wp:posOffset>50165</wp:posOffset>
                </wp:positionH>
                <wp:positionV relativeFrom="paragraph">
                  <wp:posOffset>16510</wp:posOffset>
                </wp:positionV>
                <wp:extent cx="5848350" cy="1242060"/>
                <wp:effectExtent l="0" t="0" r="19050" b="15240"/>
                <wp:wrapNone/>
                <wp:docPr id="13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42060"/>
                        </a:xfrm>
                        <a:prstGeom prst="roundRect">
                          <a:avLst>
                            <a:gd name="adj" fmla="val 1666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6D287FE8"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避難所での初動対応の手順を確認します　</w:t>
                            </w:r>
                          </w:p>
                          <w:p w14:paraId="45BFEA4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地域での指定避難所や、避難経路などを確認します。</w:t>
                            </w:r>
                          </w:p>
                          <w:p w14:paraId="6E8AACEE"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避難所施設や備蓄場所の管理体制（保管場所・開錠の担当など）を確認します。</w:t>
                            </w:r>
                          </w:p>
                          <w:p w14:paraId="59192730"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施設の開錠や安全確認などの手順を確認します。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8F246" id="AutoShape 290" o:spid="_x0000_s1061" style="position:absolute;left:0;text-align:left;margin-left:3.95pt;margin-top:1.3pt;width:460.5pt;height: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" filled="f" strokecolor="#0070c0" strokeweight="1.5pt">
                <v:textbox inset="5.85pt,.7pt,5.85pt,.7pt">
                  <w:txbxContent>
                    <w:p w14:paraId="6D287FE8"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避難所での初動対応の手順を確認します　</w:t>
                      </w:r>
                    </w:p>
                    <w:p w14:paraId="45BFEA4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地域での指定避難所や、避難経路などを確認します。</w:t>
                      </w:r>
                    </w:p>
                    <w:p w14:paraId="6E8AACEE"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避難所施設や備蓄場所の管理体制（保管場所・開錠の担当など）を確認します。</w:t>
                      </w:r>
                    </w:p>
                    <w:p w14:paraId="59192730"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施設の開錠や安全確認などの手順を確認します。</w:t>
                      </w:r>
                    </w:p>
                  </w:txbxContent>
                </v:textbox>
              </v:roundrect>
            </w:pict>
          </mc:Fallback>
        </mc:AlternateContent>
      </w:r>
    </w:p>
    <w:p w14:paraId="6BE1F7A5" w14:textId="77777777" w:rsidR="0087323A" w:rsidRDefault="0087323A">
      <w:pPr>
        <w:rPr>
          <w:rFonts w:ascii="HG丸ｺﾞｼｯｸM-PRO" w:eastAsia="HG丸ｺﾞｼｯｸM-PRO" w:hAnsi="HG丸ｺﾞｼｯｸM-PRO" w:cs="ＭＳ Ｐゴシック"/>
          <w:b/>
          <w:iCs/>
          <w:kern w:val="0"/>
          <w:sz w:val="22"/>
          <w:szCs w:val="22"/>
        </w:rPr>
      </w:pPr>
    </w:p>
    <w:p w14:paraId="56E672BF" w14:textId="77777777" w:rsidR="0087323A" w:rsidRDefault="0087323A">
      <w:pPr>
        <w:rPr>
          <w:rFonts w:ascii="HG丸ｺﾞｼｯｸM-PRO" w:eastAsia="HG丸ｺﾞｼｯｸM-PRO" w:hAnsi="HG丸ｺﾞｼｯｸM-PRO" w:cs="ＭＳ Ｐゴシック"/>
          <w:b/>
          <w:iCs/>
          <w:kern w:val="0"/>
          <w:sz w:val="22"/>
          <w:szCs w:val="22"/>
        </w:rPr>
      </w:pPr>
    </w:p>
    <w:p w14:paraId="61CCE253" w14:textId="77777777" w:rsidR="0087323A" w:rsidRDefault="0087323A">
      <w:pPr>
        <w:rPr>
          <w:rFonts w:ascii="HG丸ｺﾞｼｯｸM-PRO" w:eastAsia="HG丸ｺﾞｼｯｸM-PRO" w:hAnsi="HG丸ｺﾞｼｯｸM-PRO" w:cs="ＭＳ Ｐゴシック"/>
          <w:b/>
          <w:iCs/>
          <w:kern w:val="0"/>
          <w:sz w:val="22"/>
          <w:szCs w:val="22"/>
        </w:rPr>
      </w:pPr>
    </w:p>
    <w:p w14:paraId="0C137B4C" w14:textId="77777777" w:rsidR="0087323A" w:rsidRDefault="0087323A">
      <w:pPr>
        <w:rPr>
          <w:rFonts w:ascii="HG丸ｺﾞｼｯｸM-PRO" w:eastAsia="HG丸ｺﾞｼｯｸM-PRO" w:hAnsi="HG丸ｺﾞｼｯｸM-PRO" w:cs="ＭＳ Ｐゴシック"/>
          <w:b/>
          <w:iCs/>
          <w:kern w:val="0"/>
          <w:sz w:val="22"/>
          <w:szCs w:val="22"/>
        </w:rPr>
      </w:pPr>
    </w:p>
    <w:p w14:paraId="626DD0B9" w14:textId="77777777" w:rsidR="0087323A" w:rsidRDefault="0087323A">
      <w:pPr>
        <w:rPr>
          <w:rFonts w:ascii="HG丸ｺﾞｼｯｸM-PRO" w:eastAsia="HG丸ｺﾞｼｯｸM-PRO" w:hAnsi="HG丸ｺﾞｼｯｸM-PRO" w:cs="ＭＳ Ｐゴシック"/>
          <w:b/>
          <w:iCs/>
          <w:kern w:val="0"/>
          <w:sz w:val="22"/>
          <w:szCs w:val="22"/>
        </w:rPr>
      </w:pPr>
    </w:p>
    <w:p w14:paraId="29ED394D" w14:textId="77777777" w:rsidR="0087323A" w:rsidRDefault="0087323A">
      <w:pPr>
        <w:rPr>
          <w:rFonts w:ascii="HG丸ｺﾞｼｯｸM-PRO" w:eastAsia="HG丸ｺﾞｼｯｸM-PRO" w:hAnsi="HG丸ｺﾞｼｯｸM-PRO" w:cs="ＭＳ Ｐゴシック"/>
          <w:b/>
          <w:iCs/>
          <w:kern w:val="0"/>
          <w:sz w:val="22"/>
          <w:szCs w:val="22"/>
        </w:rPr>
      </w:pPr>
    </w:p>
    <w:p w14:paraId="0CBC0EA0" w14:textId="77777777" w:rsidR="0087323A" w:rsidRDefault="002A5315">
      <w:pPr>
        <w:rPr>
          <w:rFonts w:ascii="HG丸ｺﾞｼｯｸM-PRO" w:eastAsia="HG丸ｺﾞｼｯｸM-PRO" w:hAnsi="HG丸ｺﾞｼｯｸM-PRO" w:cs="ＭＳ Ｐゴシック"/>
          <w:b/>
          <w:iCs/>
          <w:kern w:val="0"/>
          <w:sz w:val="22"/>
          <w:szCs w:val="22"/>
        </w:rPr>
      </w:pPr>
      <w:r>
        <w:rPr>
          <w:rFonts w:ascii="HG丸ｺﾞｼｯｸM-PRO" w:eastAsia="HG丸ｺﾞｼｯｸM-PRO" w:hAnsi="HG丸ｺﾞｼｯｸM-PRO" w:cs="ＭＳ Ｐゴシック" w:hint="eastAsia"/>
          <w:b/>
          <w:iCs/>
          <w:noProof/>
          <w:kern w:val="0"/>
          <w:sz w:val="22"/>
          <w:szCs w:val="22"/>
        </w:rPr>
        <mc:AlternateContent>
          <mc:Choice Requires="wps">
            <w:drawing>
              <wp:anchor distT="0" distB="0" distL="114300" distR="114300" simplePos="0" relativeHeight="251667456" behindDoc="0" locked="0" layoutInCell="1" allowOverlap="1" wp14:anchorId="6B393B0F" wp14:editId="4E465947">
                <wp:simplePos x="0" y="0"/>
                <wp:positionH relativeFrom="column">
                  <wp:posOffset>47625</wp:posOffset>
                </wp:positionH>
                <wp:positionV relativeFrom="paragraph">
                  <wp:posOffset>122555</wp:posOffset>
                </wp:positionV>
                <wp:extent cx="5848350" cy="1501140"/>
                <wp:effectExtent l="0" t="0" r="19050" b="22860"/>
                <wp:wrapNone/>
                <wp:docPr id="13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501140"/>
                        </a:xfrm>
                        <a:prstGeom prst="roundRect">
                          <a:avLst>
                            <a:gd name="adj" fmla="val 1666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0AE80F54"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避難所でのルールを作ります　</w:t>
                            </w:r>
                          </w:p>
                          <w:p w14:paraId="03A0D220" w14:textId="429887FD"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本手引の『施設利用ルール例』（Ｐ２</w:t>
                            </w:r>
                            <w:r w:rsidR="00F978C1">
                              <w:rPr>
                                <w:rFonts w:ascii="HG丸ｺﾞｼｯｸM-PRO" w:eastAsia="HG丸ｺﾞｼｯｸM-PRO" w:hAnsi="HG丸ｺﾞｼｯｸM-PRO" w:hint="eastAsia"/>
                                <w:sz w:val="26"/>
                                <w:szCs w:val="26"/>
                              </w:rPr>
                              <w:t>６</w:t>
                            </w:r>
                            <w:r>
                              <w:rPr>
                                <w:rFonts w:ascii="HG丸ｺﾞｼｯｸM-PRO" w:eastAsia="HG丸ｺﾞｼｯｸM-PRO" w:hAnsi="HG丸ｺﾞｼｯｸM-PRO" w:hint="eastAsia"/>
                                <w:sz w:val="26"/>
                                <w:szCs w:val="26"/>
                              </w:rPr>
                              <w:t>）を参考にし、避難所生活のルールを作成します。作成の</w:t>
                            </w:r>
                            <w:r>
                              <w:rPr>
                                <w:rFonts w:ascii="HG丸ｺﾞｼｯｸM-PRO" w:eastAsia="HG丸ｺﾞｼｯｸM-PRO" w:hAnsi="HG丸ｺﾞｼｯｸM-PRO"/>
                                <w:sz w:val="26"/>
                                <w:szCs w:val="26"/>
                              </w:rPr>
                              <w:t>際には、女性の意見を</w:t>
                            </w:r>
                            <w:r w:rsidR="00BC44D4">
                              <w:rPr>
                                <w:rFonts w:ascii="HG丸ｺﾞｼｯｸM-PRO" w:eastAsia="HG丸ｺﾞｼｯｸM-PRO" w:hAnsi="HG丸ｺﾞｼｯｸM-PRO"/>
                                <w:sz w:val="26"/>
                                <w:szCs w:val="26"/>
                              </w:rPr>
                              <w:t>反映させるよう促</w:t>
                            </w:r>
                            <w:r w:rsidR="00BC44D4">
                              <w:rPr>
                                <w:rFonts w:ascii="HG丸ｺﾞｼｯｸM-PRO" w:eastAsia="HG丸ｺﾞｼｯｸM-PRO" w:hAnsi="HG丸ｺﾞｼｯｸM-PRO" w:hint="eastAsia"/>
                                <w:sz w:val="26"/>
                                <w:szCs w:val="26"/>
                              </w:rPr>
                              <w:t>すとともに、性的少数者</w:t>
                            </w:r>
                            <w:r w:rsidR="00BC44D4">
                              <w:rPr>
                                <w:rFonts w:ascii="HG丸ｺﾞｼｯｸM-PRO" w:eastAsia="HG丸ｺﾞｼｯｸM-PRO" w:hAnsi="HG丸ｺﾞｼｯｸM-PRO"/>
                                <w:sz w:val="26"/>
                                <w:szCs w:val="26"/>
                              </w:rPr>
                              <w:t>にも配慮するよう</w:t>
                            </w:r>
                            <w:r w:rsidR="00BC44D4">
                              <w:rPr>
                                <w:rFonts w:ascii="HG丸ｺﾞｼｯｸM-PRO" w:eastAsia="HG丸ｺﾞｼｯｸM-PRO" w:hAnsi="HG丸ｺﾞｼｯｸM-PRO" w:hint="eastAsia"/>
                                <w:sz w:val="26"/>
                                <w:szCs w:val="26"/>
                              </w:rPr>
                              <w:t>努めます</w:t>
                            </w:r>
                            <w:r w:rsidR="00BC44D4">
                              <w:rPr>
                                <w:rFonts w:ascii="HG丸ｺﾞｼｯｸM-PRO" w:eastAsia="HG丸ｺﾞｼｯｸM-PRO" w:hAnsi="HG丸ｺﾞｼｯｸM-PRO"/>
                                <w:sz w:val="26"/>
                                <w:szCs w:val="26"/>
                              </w:rPr>
                              <w:t>。</w:t>
                            </w:r>
                          </w:p>
                          <w:p w14:paraId="4BA9C97A"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避難所施設の利用可能場所や利用方法については、施設管理者等に確認します。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93B0F" id="AutoShape 291" o:spid="_x0000_s1062" style="position:absolute;left:0;text-align:left;margin-left:3.75pt;margin-top:9.65pt;width:460.5pt;height:1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" filled="f" strokecolor="#0070c0" strokeweight="1.5pt">
                <v:textbox inset="5.85pt,.7pt,5.85pt,.7pt">
                  <w:txbxContent>
                    <w:p w14:paraId="0AE80F54"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避難所でのルールを作ります　</w:t>
                      </w:r>
                    </w:p>
                    <w:p w14:paraId="03A0D220" w14:textId="429887FD"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本手引の『施設利用ルール例』（Ｐ２</w:t>
                      </w:r>
                      <w:r w:rsidR="00F978C1">
                        <w:rPr>
                          <w:rFonts w:ascii="HG丸ｺﾞｼｯｸM-PRO" w:eastAsia="HG丸ｺﾞｼｯｸM-PRO" w:hAnsi="HG丸ｺﾞｼｯｸM-PRO" w:hint="eastAsia"/>
                          <w:sz w:val="26"/>
                          <w:szCs w:val="26"/>
                        </w:rPr>
                        <w:t>６</w:t>
                      </w:r>
                      <w:r>
                        <w:rPr>
                          <w:rFonts w:ascii="HG丸ｺﾞｼｯｸM-PRO" w:eastAsia="HG丸ｺﾞｼｯｸM-PRO" w:hAnsi="HG丸ｺﾞｼｯｸM-PRO" w:hint="eastAsia"/>
                          <w:sz w:val="26"/>
                          <w:szCs w:val="26"/>
                        </w:rPr>
                        <w:t>）を参考にし、避難所生活のルールを作成します。作成の</w:t>
                      </w:r>
                      <w:r>
                        <w:rPr>
                          <w:rFonts w:ascii="HG丸ｺﾞｼｯｸM-PRO" w:eastAsia="HG丸ｺﾞｼｯｸM-PRO" w:hAnsi="HG丸ｺﾞｼｯｸM-PRO"/>
                          <w:sz w:val="26"/>
                          <w:szCs w:val="26"/>
                        </w:rPr>
                        <w:t>際には、女性の意見を</w:t>
                      </w:r>
                      <w:r w:rsidR="00BC44D4">
                        <w:rPr>
                          <w:rFonts w:ascii="HG丸ｺﾞｼｯｸM-PRO" w:eastAsia="HG丸ｺﾞｼｯｸM-PRO" w:hAnsi="HG丸ｺﾞｼｯｸM-PRO"/>
                          <w:sz w:val="26"/>
                          <w:szCs w:val="26"/>
                        </w:rPr>
                        <w:t>反映させるよう促</w:t>
                      </w:r>
                      <w:r w:rsidR="00BC44D4">
                        <w:rPr>
                          <w:rFonts w:ascii="HG丸ｺﾞｼｯｸM-PRO" w:eastAsia="HG丸ｺﾞｼｯｸM-PRO" w:hAnsi="HG丸ｺﾞｼｯｸM-PRO" w:hint="eastAsia"/>
                          <w:sz w:val="26"/>
                          <w:szCs w:val="26"/>
                        </w:rPr>
                        <w:t>すとともに、性的少数者</w:t>
                      </w:r>
                      <w:r w:rsidR="00BC44D4">
                        <w:rPr>
                          <w:rFonts w:ascii="HG丸ｺﾞｼｯｸM-PRO" w:eastAsia="HG丸ｺﾞｼｯｸM-PRO" w:hAnsi="HG丸ｺﾞｼｯｸM-PRO"/>
                          <w:sz w:val="26"/>
                          <w:szCs w:val="26"/>
                        </w:rPr>
                        <w:t>にも配慮するよう</w:t>
                      </w:r>
                      <w:r w:rsidR="00BC44D4">
                        <w:rPr>
                          <w:rFonts w:ascii="HG丸ｺﾞｼｯｸM-PRO" w:eastAsia="HG丸ｺﾞｼｯｸM-PRO" w:hAnsi="HG丸ｺﾞｼｯｸM-PRO" w:hint="eastAsia"/>
                          <w:sz w:val="26"/>
                          <w:szCs w:val="26"/>
                        </w:rPr>
                        <w:t>努めます</w:t>
                      </w:r>
                      <w:r w:rsidR="00BC44D4">
                        <w:rPr>
                          <w:rFonts w:ascii="HG丸ｺﾞｼｯｸM-PRO" w:eastAsia="HG丸ｺﾞｼｯｸM-PRO" w:hAnsi="HG丸ｺﾞｼｯｸM-PRO"/>
                          <w:sz w:val="26"/>
                          <w:szCs w:val="26"/>
                        </w:rPr>
                        <w:t>。</w:t>
                      </w:r>
                    </w:p>
                    <w:p w14:paraId="4BA9C97A"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避難所施設の利用可能場所や利用方法については、施設管理者等に確認します。</w:t>
                      </w:r>
                    </w:p>
                  </w:txbxContent>
                </v:textbox>
              </v:roundrect>
            </w:pict>
          </mc:Fallback>
        </mc:AlternateContent>
      </w:r>
    </w:p>
    <w:p w14:paraId="2589C6D3" w14:textId="77777777" w:rsidR="0087323A" w:rsidRDefault="0087323A">
      <w:pPr>
        <w:rPr>
          <w:rFonts w:ascii="HG丸ｺﾞｼｯｸM-PRO" w:eastAsia="HG丸ｺﾞｼｯｸM-PRO" w:hAnsi="HG丸ｺﾞｼｯｸM-PRO" w:cs="ＭＳ Ｐゴシック"/>
          <w:b/>
          <w:iCs/>
          <w:kern w:val="0"/>
          <w:sz w:val="22"/>
          <w:szCs w:val="22"/>
        </w:rPr>
      </w:pPr>
    </w:p>
    <w:p w14:paraId="319D570F" w14:textId="77777777" w:rsidR="0087323A" w:rsidRDefault="0087323A">
      <w:pPr>
        <w:rPr>
          <w:rFonts w:ascii="HG丸ｺﾞｼｯｸM-PRO" w:eastAsia="HG丸ｺﾞｼｯｸM-PRO" w:hAnsi="HG丸ｺﾞｼｯｸM-PRO" w:cs="ＭＳ Ｐゴシック"/>
          <w:b/>
          <w:iCs/>
          <w:kern w:val="0"/>
          <w:sz w:val="22"/>
          <w:szCs w:val="22"/>
        </w:rPr>
      </w:pPr>
    </w:p>
    <w:p w14:paraId="7C219C15" w14:textId="77777777" w:rsidR="0087323A" w:rsidRDefault="0087323A">
      <w:pPr>
        <w:rPr>
          <w:rFonts w:ascii="HG丸ｺﾞｼｯｸM-PRO" w:eastAsia="HG丸ｺﾞｼｯｸM-PRO" w:hAnsi="HG丸ｺﾞｼｯｸM-PRO" w:cs="ＭＳ Ｐゴシック"/>
          <w:b/>
          <w:iCs/>
          <w:kern w:val="0"/>
          <w:sz w:val="22"/>
          <w:szCs w:val="22"/>
        </w:rPr>
      </w:pPr>
    </w:p>
    <w:p w14:paraId="306DD654" w14:textId="77777777" w:rsidR="0087323A" w:rsidRDefault="0087323A">
      <w:pPr>
        <w:rPr>
          <w:rFonts w:ascii="HG丸ｺﾞｼｯｸM-PRO" w:eastAsia="HG丸ｺﾞｼｯｸM-PRO" w:hAnsi="HG丸ｺﾞｼｯｸM-PRO" w:cs="ＭＳ Ｐゴシック"/>
          <w:b/>
          <w:iCs/>
          <w:kern w:val="0"/>
          <w:sz w:val="22"/>
          <w:szCs w:val="22"/>
        </w:rPr>
      </w:pPr>
    </w:p>
    <w:p w14:paraId="00C4225F" w14:textId="77777777" w:rsidR="0087323A" w:rsidRDefault="0087323A">
      <w:pPr>
        <w:rPr>
          <w:rFonts w:ascii="HG丸ｺﾞｼｯｸM-PRO" w:eastAsia="HG丸ｺﾞｼｯｸM-PRO" w:hAnsi="HG丸ｺﾞｼｯｸM-PRO" w:cs="ＭＳ Ｐゴシック"/>
          <w:b/>
          <w:iCs/>
          <w:kern w:val="0"/>
          <w:sz w:val="22"/>
          <w:szCs w:val="22"/>
        </w:rPr>
      </w:pPr>
    </w:p>
    <w:p w14:paraId="7F673F6B" w14:textId="77777777" w:rsidR="0087323A" w:rsidRDefault="0087323A">
      <w:pPr>
        <w:rPr>
          <w:rFonts w:ascii="HG丸ｺﾞｼｯｸM-PRO" w:eastAsia="HG丸ｺﾞｼｯｸM-PRO" w:hAnsi="HG丸ｺﾞｼｯｸM-PRO" w:cs="ＭＳ Ｐゴシック"/>
          <w:b/>
          <w:iCs/>
          <w:kern w:val="0"/>
          <w:sz w:val="22"/>
          <w:szCs w:val="22"/>
        </w:rPr>
      </w:pPr>
    </w:p>
    <w:p w14:paraId="36F8F2D2" w14:textId="77777777" w:rsidR="0087323A" w:rsidRDefault="0087323A">
      <w:pPr>
        <w:rPr>
          <w:rFonts w:ascii="HG丸ｺﾞｼｯｸM-PRO" w:eastAsia="HG丸ｺﾞｼｯｸM-PRO" w:hAnsi="HG丸ｺﾞｼｯｸM-PRO" w:cs="ＭＳ Ｐゴシック"/>
          <w:b/>
          <w:iCs/>
          <w:kern w:val="0"/>
          <w:sz w:val="22"/>
          <w:szCs w:val="22"/>
        </w:rPr>
      </w:pPr>
    </w:p>
    <w:p w14:paraId="0788268D" w14:textId="0389927B" w:rsidR="0087323A" w:rsidRDefault="0087323A">
      <w:pPr>
        <w:rPr>
          <w:rFonts w:ascii="HG丸ｺﾞｼｯｸM-PRO" w:eastAsia="HG丸ｺﾞｼｯｸM-PRO" w:hAnsi="HG丸ｺﾞｼｯｸM-PRO" w:cs="ＭＳ Ｐゴシック"/>
          <w:b/>
          <w:iCs/>
          <w:kern w:val="0"/>
          <w:sz w:val="22"/>
          <w:szCs w:val="22"/>
        </w:rPr>
      </w:pPr>
    </w:p>
    <w:p w14:paraId="0D3BB4E9" w14:textId="4FC5209F" w:rsidR="0087323A" w:rsidRDefault="00D357E6">
      <w:pPr>
        <w:rPr>
          <w:rFonts w:ascii="HG丸ｺﾞｼｯｸM-PRO" w:eastAsia="HG丸ｺﾞｼｯｸM-PRO" w:hAnsi="HG丸ｺﾞｼｯｸM-PRO" w:cs="ＭＳ Ｐゴシック"/>
          <w:b/>
          <w:iCs/>
          <w:kern w:val="0"/>
          <w:sz w:val="22"/>
          <w:szCs w:val="22"/>
        </w:rPr>
      </w:pPr>
      <w:r>
        <w:rPr>
          <w:rFonts w:ascii="HG丸ｺﾞｼｯｸM-PRO" w:eastAsia="HG丸ｺﾞｼｯｸM-PRO" w:hAnsi="HG丸ｺﾞｼｯｸM-PRO" w:cs="ＭＳ Ｐゴシック" w:hint="eastAsia"/>
          <w:b/>
          <w:iCs/>
          <w:noProof/>
          <w:kern w:val="0"/>
          <w:sz w:val="22"/>
          <w:szCs w:val="22"/>
        </w:rPr>
        <mc:AlternateContent>
          <mc:Choice Requires="wps">
            <w:drawing>
              <wp:anchor distT="0" distB="0" distL="114300" distR="114300" simplePos="0" relativeHeight="251668480" behindDoc="0" locked="0" layoutInCell="1" allowOverlap="1" wp14:anchorId="28FDE90A" wp14:editId="19E363A5">
                <wp:simplePos x="0" y="0"/>
                <wp:positionH relativeFrom="column">
                  <wp:posOffset>47625</wp:posOffset>
                </wp:positionH>
                <wp:positionV relativeFrom="paragraph">
                  <wp:posOffset>107315</wp:posOffset>
                </wp:positionV>
                <wp:extent cx="5900420" cy="2004060"/>
                <wp:effectExtent l="0" t="0" r="24130" b="15240"/>
                <wp:wrapNone/>
                <wp:docPr id="13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2004060"/>
                        </a:xfrm>
                        <a:prstGeom prst="roundRect">
                          <a:avLst>
                            <a:gd name="adj" fmla="val 16667"/>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4B61B5BE"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避難所運営に係る役割分担を確認します　</w:t>
                            </w:r>
                          </w:p>
                          <w:p w14:paraId="7E860A1E" w14:textId="04A90E38"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避難所運営は男女共同参画の視点のもと、誰が関わるのかを確認します。</w:t>
                            </w:r>
                            <w:r w:rsidR="00A2617E">
                              <w:rPr>
                                <w:rFonts w:ascii="HG丸ｺﾞｼｯｸM-PRO" w:eastAsia="HG丸ｺﾞｼｯｸM-PRO" w:hAnsi="HG丸ｺﾞｼｯｸM-PRO" w:hint="eastAsia"/>
                                <w:sz w:val="26"/>
                                <w:szCs w:val="26"/>
                              </w:rPr>
                              <w:t>従来の性別観等を理由に、</w:t>
                            </w:r>
                            <w:r w:rsidR="00D357E6">
                              <w:rPr>
                                <w:rFonts w:ascii="HG丸ｺﾞｼｯｸM-PRO" w:eastAsia="HG丸ｺﾞｼｯｸM-PRO" w:hAnsi="HG丸ｺﾞｼｯｸM-PRO" w:hint="eastAsia"/>
                                <w:sz w:val="26"/>
                                <w:szCs w:val="26"/>
                              </w:rPr>
                              <w:t>役割が固定化しないよう配慮します。</w:t>
                            </w:r>
                          </w:p>
                          <w:p w14:paraId="773F27C4"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地域住民、災害時指定職員（市職員）、施設職員等の避難所運営に係る役割分担を確認します。</w:t>
                            </w:r>
                          </w:p>
                          <w:p w14:paraId="4CE5889B"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避難所運営は地域住民による『自主運営』が基本であり、災害時指定職員や施設職員等は、円滑な運営ができるように支援します。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DE90A" id="AutoShape 292" o:spid="_x0000_s1063" style="position:absolute;left:0;text-align:left;margin-left:3.75pt;margin-top:8.45pt;width:464.6pt;height:15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" filled="f" strokecolor="#0070c0" strokeweight="1.5pt">
                <v:textbox inset="5.85pt,.7pt,5.85pt,.7pt">
                  <w:txbxContent>
                    <w:p w14:paraId="4B61B5BE"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避難所運営に係る役割分担を確認します　</w:t>
                      </w:r>
                    </w:p>
                    <w:p w14:paraId="7E860A1E" w14:textId="04A90E38"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避難所運営は男女共同参画の視点のもと、誰が関わるのかを確認します。</w:t>
                      </w:r>
                      <w:r w:rsidR="00A2617E">
                        <w:rPr>
                          <w:rFonts w:ascii="HG丸ｺﾞｼｯｸM-PRO" w:eastAsia="HG丸ｺﾞｼｯｸM-PRO" w:hAnsi="HG丸ｺﾞｼｯｸM-PRO" w:hint="eastAsia"/>
                          <w:sz w:val="26"/>
                          <w:szCs w:val="26"/>
                        </w:rPr>
                        <w:t>従来の性別観等を理由に、</w:t>
                      </w:r>
                      <w:r w:rsidR="00D357E6">
                        <w:rPr>
                          <w:rFonts w:ascii="HG丸ｺﾞｼｯｸM-PRO" w:eastAsia="HG丸ｺﾞｼｯｸM-PRO" w:hAnsi="HG丸ｺﾞｼｯｸM-PRO" w:hint="eastAsia"/>
                          <w:sz w:val="26"/>
                          <w:szCs w:val="26"/>
                        </w:rPr>
                        <w:t>役割が固定化しないよう配慮します。</w:t>
                      </w:r>
                    </w:p>
                    <w:p w14:paraId="773F27C4"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地域住民、災害時指定職員（市職員）、施設職員等の避難所運営に係る役割分担を確認します。</w:t>
                      </w:r>
                    </w:p>
                    <w:p w14:paraId="4CE5889B"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避難所運営は地域住民による『自主運営』が基本であり、災害時指定職員や施設職員等は、円滑な運営ができるように支援します。</w:t>
                      </w:r>
                    </w:p>
                  </w:txbxContent>
                </v:textbox>
              </v:roundrect>
            </w:pict>
          </mc:Fallback>
        </mc:AlternateContent>
      </w:r>
    </w:p>
    <w:p w14:paraId="4697FF46" w14:textId="77777777" w:rsidR="0087323A" w:rsidRDefault="0087323A">
      <w:pPr>
        <w:rPr>
          <w:rFonts w:ascii="HG丸ｺﾞｼｯｸM-PRO" w:eastAsia="HG丸ｺﾞｼｯｸM-PRO" w:hAnsi="HG丸ｺﾞｼｯｸM-PRO" w:cs="ＭＳ Ｐゴシック"/>
          <w:b/>
          <w:iCs/>
          <w:kern w:val="0"/>
          <w:sz w:val="22"/>
          <w:szCs w:val="22"/>
        </w:rPr>
      </w:pPr>
    </w:p>
    <w:p w14:paraId="5028F5D9" w14:textId="77777777" w:rsidR="0087323A" w:rsidRDefault="0087323A">
      <w:pPr>
        <w:rPr>
          <w:rFonts w:ascii="HG丸ｺﾞｼｯｸM-PRO" w:eastAsia="HG丸ｺﾞｼｯｸM-PRO" w:hAnsi="HG丸ｺﾞｼｯｸM-PRO" w:cs="ＭＳ Ｐゴシック"/>
          <w:b/>
          <w:iCs/>
          <w:kern w:val="0"/>
          <w:sz w:val="22"/>
          <w:szCs w:val="22"/>
        </w:rPr>
      </w:pPr>
    </w:p>
    <w:p w14:paraId="4E6C625E" w14:textId="77777777" w:rsidR="0087323A" w:rsidRDefault="0087323A">
      <w:pPr>
        <w:rPr>
          <w:rFonts w:ascii="HG丸ｺﾞｼｯｸM-PRO" w:eastAsia="HG丸ｺﾞｼｯｸM-PRO" w:hAnsi="HG丸ｺﾞｼｯｸM-PRO" w:cs="ＭＳ Ｐゴシック"/>
          <w:b/>
          <w:iCs/>
          <w:kern w:val="0"/>
          <w:sz w:val="22"/>
          <w:szCs w:val="22"/>
        </w:rPr>
      </w:pPr>
    </w:p>
    <w:p w14:paraId="2F069680" w14:textId="77777777" w:rsidR="0087323A" w:rsidRDefault="0087323A">
      <w:pPr>
        <w:rPr>
          <w:rFonts w:ascii="HG丸ｺﾞｼｯｸM-PRO" w:eastAsia="HG丸ｺﾞｼｯｸM-PRO" w:hAnsi="HG丸ｺﾞｼｯｸM-PRO" w:cs="ＭＳ Ｐゴシック"/>
          <w:b/>
          <w:iCs/>
          <w:kern w:val="0"/>
          <w:sz w:val="22"/>
          <w:szCs w:val="22"/>
        </w:rPr>
      </w:pPr>
    </w:p>
    <w:p w14:paraId="2AC88AFC" w14:textId="77777777" w:rsidR="0087323A" w:rsidRDefault="0087323A">
      <w:pPr>
        <w:rPr>
          <w:rFonts w:ascii="HG丸ｺﾞｼｯｸM-PRO" w:eastAsia="HG丸ｺﾞｼｯｸM-PRO" w:hAnsi="HG丸ｺﾞｼｯｸM-PRO" w:cs="ＭＳ Ｐゴシック"/>
          <w:b/>
          <w:iCs/>
          <w:kern w:val="0"/>
          <w:sz w:val="22"/>
          <w:szCs w:val="22"/>
        </w:rPr>
      </w:pPr>
    </w:p>
    <w:p w14:paraId="6A88C142" w14:textId="77777777" w:rsidR="0087323A" w:rsidRDefault="0087323A">
      <w:pPr>
        <w:rPr>
          <w:rFonts w:ascii="HG丸ｺﾞｼｯｸM-PRO" w:eastAsia="HG丸ｺﾞｼｯｸM-PRO" w:hAnsi="HG丸ｺﾞｼｯｸM-PRO" w:cs="ＭＳ Ｐゴシック"/>
          <w:b/>
          <w:iCs/>
          <w:kern w:val="0"/>
          <w:sz w:val="22"/>
          <w:szCs w:val="22"/>
        </w:rPr>
      </w:pPr>
    </w:p>
    <w:p w14:paraId="1B6AE768" w14:textId="77777777" w:rsidR="0087323A" w:rsidRDefault="0087323A">
      <w:pPr>
        <w:rPr>
          <w:rFonts w:ascii="HG丸ｺﾞｼｯｸM-PRO" w:eastAsia="HG丸ｺﾞｼｯｸM-PRO" w:hAnsi="HG丸ｺﾞｼｯｸM-PRO" w:cs="ＭＳ Ｐゴシック"/>
          <w:b/>
          <w:iCs/>
          <w:kern w:val="0"/>
          <w:sz w:val="22"/>
          <w:szCs w:val="22"/>
        </w:rPr>
      </w:pPr>
    </w:p>
    <w:p w14:paraId="6F3C3FDE" w14:textId="77777777" w:rsidR="0087323A" w:rsidRDefault="0087323A">
      <w:pPr>
        <w:rPr>
          <w:rFonts w:ascii="HG丸ｺﾞｼｯｸM-PRO" w:eastAsia="HG丸ｺﾞｼｯｸM-PRO" w:hAnsi="HG丸ｺﾞｼｯｸM-PRO" w:cs="ＭＳ Ｐゴシック"/>
          <w:b/>
          <w:iCs/>
          <w:kern w:val="0"/>
          <w:sz w:val="22"/>
          <w:szCs w:val="22"/>
        </w:rPr>
      </w:pPr>
    </w:p>
    <w:p w14:paraId="598D2A68" w14:textId="77777777" w:rsidR="00D357E6" w:rsidRDefault="00D357E6">
      <w:pPr>
        <w:rPr>
          <w:rFonts w:ascii="HG丸ｺﾞｼｯｸM-PRO" w:eastAsia="HG丸ｺﾞｼｯｸM-PRO" w:hAnsi="ＭＳ 明朝" w:cs="ＭＳ Ｐゴシック"/>
          <w:b/>
          <w:iCs/>
          <w:kern w:val="0"/>
          <w:sz w:val="32"/>
          <w:szCs w:val="32"/>
          <w:bdr w:val="single" w:sz="4" w:space="0" w:color="auto"/>
        </w:rPr>
      </w:pPr>
    </w:p>
    <w:p w14:paraId="3223382D" w14:textId="77777777" w:rsidR="00D357E6" w:rsidRDefault="00D357E6">
      <w:pPr>
        <w:rPr>
          <w:rFonts w:ascii="HG丸ｺﾞｼｯｸM-PRO" w:eastAsia="HG丸ｺﾞｼｯｸM-PRO" w:hAnsi="ＭＳ 明朝" w:cs="ＭＳ Ｐゴシック"/>
          <w:b/>
          <w:iCs/>
          <w:kern w:val="0"/>
          <w:sz w:val="32"/>
          <w:szCs w:val="32"/>
          <w:bdr w:val="single" w:sz="4" w:space="0" w:color="auto"/>
        </w:rPr>
      </w:pPr>
    </w:p>
    <w:p w14:paraId="1ED0C55C" w14:textId="77777777" w:rsidR="00D357E6" w:rsidRDefault="00D357E6">
      <w:pPr>
        <w:rPr>
          <w:rFonts w:ascii="HG丸ｺﾞｼｯｸM-PRO" w:eastAsia="HG丸ｺﾞｼｯｸM-PRO" w:hAnsi="ＭＳ 明朝" w:cs="ＭＳ Ｐゴシック"/>
          <w:b/>
          <w:iCs/>
          <w:kern w:val="0"/>
          <w:sz w:val="32"/>
          <w:szCs w:val="32"/>
          <w:bdr w:val="single" w:sz="4" w:space="0" w:color="auto"/>
        </w:rPr>
      </w:pPr>
    </w:p>
    <w:p w14:paraId="14A065DC"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4D7A8834"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51D3F18B"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51C4C732"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0BF87038"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7AD79731"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6DBD9AC4"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25B8E92C" w14:textId="77777777" w:rsidR="00B50938" w:rsidRDefault="00B50938">
      <w:pPr>
        <w:rPr>
          <w:rFonts w:ascii="HG丸ｺﾞｼｯｸM-PRO" w:eastAsia="HG丸ｺﾞｼｯｸM-PRO" w:hAnsi="ＭＳ 明朝" w:cs="ＭＳ Ｐゴシック"/>
          <w:b/>
          <w:iCs/>
          <w:kern w:val="0"/>
          <w:sz w:val="32"/>
          <w:szCs w:val="32"/>
          <w:bdr w:val="single" w:sz="4" w:space="0" w:color="auto"/>
        </w:rPr>
      </w:pPr>
    </w:p>
    <w:p w14:paraId="3548271D" w14:textId="77777777" w:rsidR="007375FB" w:rsidRDefault="007375FB">
      <w:pPr>
        <w:rPr>
          <w:rFonts w:ascii="HG丸ｺﾞｼｯｸM-PRO" w:eastAsia="HG丸ｺﾞｼｯｸM-PRO" w:hAnsi="ＭＳ 明朝" w:cs="ＭＳ Ｐゴシック"/>
          <w:b/>
          <w:iCs/>
          <w:kern w:val="0"/>
          <w:sz w:val="32"/>
          <w:szCs w:val="32"/>
          <w:bdr w:val="single" w:sz="4" w:space="0" w:color="auto"/>
        </w:rPr>
      </w:pPr>
    </w:p>
    <w:p w14:paraId="756B259A" w14:textId="1259523B"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lastRenderedPageBreak/>
        <w:t xml:space="preserve">　７　運営体制の強化・充実　</w:t>
      </w:r>
    </w:p>
    <w:p w14:paraId="2A8E6BD3" w14:textId="77777777"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69504" behindDoc="0" locked="0" layoutInCell="1" allowOverlap="1" wp14:anchorId="0987F52E" wp14:editId="3FD5942B">
                <wp:simplePos x="0" y="0"/>
                <wp:positionH relativeFrom="column">
                  <wp:posOffset>46916</wp:posOffset>
                </wp:positionH>
                <wp:positionV relativeFrom="paragraph">
                  <wp:posOffset>150953</wp:posOffset>
                </wp:positionV>
                <wp:extent cx="5846445" cy="1282065"/>
                <wp:effectExtent l="0" t="0" r="20955" b="13335"/>
                <wp:wrapNone/>
                <wp:docPr id="133"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1282065"/>
                        </a:xfrm>
                        <a:prstGeom prst="roundRect">
                          <a:avLst>
                            <a:gd name="adj" fmla="val 10032"/>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23DF307" w14:textId="77777777" w:rsidR="00E86410" w:rsidRDefault="00E86410">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災害時の円滑な避難所運営を行うため、日頃から避難所運営組織を立ち上げ、役割等を確認しておきます。</w:t>
                            </w:r>
                          </w:p>
                          <w:p w14:paraId="3DA114A8"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r>
                              <w:rPr>
                                <w:rFonts w:ascii="HG丸ｺﾞｼｯｸM-PRO" w:eastAsia="HG丸ｺﾞｼｯｸM-PRO" w:hAnsi="HG丸ｺﾞｼｯｸM-PRO" w:hint="eastAsia"/>
                                <w:sz w:val="28"/>
                                <w:szCs w:val="28"/>
                              </w:rPr>
                              <w:t>また、市や各種団体等と協力して、訓練や勉強会を行い、防災に関する知識や対応能力の向上を目指します。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7F52E" id="AutoShape 300" o:spid="_x0000_s1064" style="position:absolute;left:0;text-align:left;margin-left:3.7pt;margin-top:11.9pt;width:460.35pt;height:10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" filled="f" strokeweight="1.5pt">
                <v:shadow opacity=".5" offset="6pt,6pt"/>
                <v:textbox inset="5.85pt,.7pt,5.85pt,.7pt">
                  <w:txbxContent>
                    <w:p w14:paraId="223DF307" w14:textId="77777777" w:rsidR="00E86410" w:rsidRDefault="00E86410">
                      <w:pPr>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災害時の円滑な避難所運営を行うため、日頃から避難所運営組織を立ち上げ、役割等を確認しておきます。</w:t>
                      </w:r>
                    </w:p>
                    <w:p w14:paraId="3DA114A8"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r>
                        <w:rPr>
                          <w:rFonts w:ascii="HG丸ｺﾞｼｯｸM-PRO" w:eastAsia="HG丸ｺﾞｼｯｸM-PRO" w:hAnsi="HG丸ｺﾞｼｯｸM-PRO" w:hint="eastAsia"/>
                          <w:sz w:val="28"/>
                          <w:szCs w:val="28"/>
                        </w:rPr>
                        <w:t>また、市や各種団体等と協力して、訓練や勉強会を行い、防災に関する知識や対応能力の向上を目指します。</w:t>
                      </w:r>
                    </w:p>
                  </w:txbxContent>
                </v:textbox>
              </v:roundrect>
            </w:pict>
          </mc:Fallback>
        </mc:AlternateContent>
      </w:r>
    </w:p>
    <w:p w14:paraId="34CB4044" w14:textId="77777777" w:rsidR="0087323A" w:rsidRDefault="0087323A">
      <w:pPr>
        <w:rPr>
          <w:rFonts w:ascii="HG丸ｺﾞｼｯｸM-PRO" w:eastAsia="HG丸ｺﾞｼｯｸM-PRO" w:hAnsi="ＭＳ 明朝" w:cs="ＭＳ Ｐゴシック"/>
          <w:b/>
          <w:iCs/>
          <w:kern w:val="0"/>
          <w:sz w:val="22"/>
          <w:szCs w:val="22"/>
        </w:rPr>
      </w:pPr>
    </w:p>
    <w:p w14:paraId="746D3689" w14:textId="77777777" w:rsidR="0087323A" w:rsidRDefault="0087323A">
      <w:pPr>
        <w:rPr>
          <w:rFonts w:ascii="HG丸ｺﾞｼｯｸM-PRO" w:eastAsia="HG丸ｺﾞｼｯｸM-PRO" w:hAnsi="ＭＳ 明朝" w:cs="ＭＳ Ｐゴシック"/>
          <w:b/>
          <w:iCs/>
          <w:kern w:val="0"/>
          <w:sz w:val="22"/>
          <w:szCs w:val="22"/>
        </w:rPr>
      </w:pPr>
    </w:p>
    <w:p w14:paraId="1CD20AB3" w14:textId="77777777" w:rsidR="0087323A" w:rsidRDefault="0087323A">
      <w:pPr>
        <w:rPr>
          <w:rFonts w:ascii="HG丸ｺﾞｼｯｸM-PRO" w:eastAsia="HG丸ｺﾞｼｯｸM-PRO" w:hAnsi="ＭＳ 明朝" w:cs="ＭＳ Ｐゴシック"/>
          <w:b/>
          <w:iCs/>
          <w:kern w:val="0"/>
          <w:sz w:val="22"/>
          <w:szCs w:val="22"/>
        </w:rPr>
      </w:pPr>
    </w:p>
    <w:p w14:paraId="40F14247" w14:textId="77777777" w:rsidR="0087323A" w:rsidRDefault="0087323A">
      <w:pPr>
        <w:rPr>
          <w:rFonts w:ascii="HG丸ｺﾞｼｯｸM-PRO" w:eastAsia="HG丸ｺﾞｼｯｸM-PRO" w:hAnsi="ＭＳ 明朝" w:cs="ＭＳ Ｐゴシック"/>
          <w:b/>
          <w:iCs/>
          <w:kern w:val="0"/>
          <w:sz w:val="22"/>
          <w:szCs w:val="22"/>
        </w:rPr>
      </w:pPr>
    </w:p>
    <w:p w14:paraId="0288820D" w14:textId="77777777" w:rsidR="0087323A" w:rsidRDefault="0087323A">
      <w:pPr>
        <w:rPr>
          <w:rFonts w:ascii="HG丸ｺﾞｼｯｸM-PRO" w:eastAsia="HG丸ｺﾞｼｯｸM-PRO" w:hAnsi="ＭＳ 明朝" w:cs="ＭＳ Ｐゴシック"/>
          <w:b/>
          <w:iCs/>
          <w:kern w:val="0"/>
          <w:sz w:val="22"/>
          <w:szCs w:val="22"/>
        </w:rPr>
      </w:pPr>
    </w:p>
    <w:p w14:paraId="49F1E18C" w14:textId="77777777" w:rsidR="0087323A" w:rsidRDefault="0087323A">
      <w:pPr>
        <w:rPr>
          <w:rFonts w:ascii="HG丸ｺﾞｼｯｸM-PRO" w:eastAsia="HG丸ｺﾞｼｯｸM-PRO" w:hAnsi="ＭＳ 明朝" w:cs="ＭＳ Ｐゴシック"/>
          <w:b/>
          <w:iCs/>
          <w:kern w:val="0"/>
          <w:sz w:val="22"/>
          <w:szCs w:val="22"/>
        </w:rPr>
      </w:pPr>
    </w:p>
    <w:p w14:paraId="5F6693DF" w14:textId="77777777" w:rsidR="0087323A" w:rsidRDefault="0087323A">
      <w:pPr>
        <w:rPr>
          <w:rFonts w:ascii="HG丸ｺﾞｼｯｸM-PRO" w:eastAsia="HG丸ｺﾞｼｯｸM-PRO" w:hAnsi="ＭＳ 明朝" w:cs="ＭＳ Ｐゴシック"/>
          <w:b/>
          <w:iCs/>
          <w:kern w:val="0"/>
          <w:sz w:val="22"/>
          <w:szCs w:val="22"/>
        </w:rPr>
      </w:pPr>
    </w:p>
    <w:p w14:paraId="7D43C4F3" w14:textId="77777777" w:rsidR="0087323A" w:rsidRDefault="0087323A">
      <w:pPr>
        <w:rPr>
          <w:rFonts w:ascii="HG丸ｺﾞｼｯｸM-PRO" w:eastAsia="HG丸ｺﾞｼｯｸM-PRO" w:hAnsi="ＭＳ 明朝" w:cs="ＭＳ Ｐゴシック"/>
          <w:b/>
          <w:iCs/>
          <w:kern w:val="0"/>
          <w:sz w:val="22"/>
          <w:szCs w:val="22"/>
        </w:rPr>
      </w:pPr>
    </w:p>
    <w:p w14:paraId="2BE7908B" w14:textId="66A6EE55" w:rsidR="0087323A" w:rsidRDefault="00D357E6">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70528" behindDoc="0" locked="0" layoutInCell="1" allowOverlap="1" wp14:anchorId="7FA200C5" wp14:editId="0917BC26">
                <wp:simplePos x="0" y="0"/>
                <wp:positionH relativeFrom="column">
                  <wp:posOffset>46916</wp:posOffset>
                </wp:positionH>
                <wp:positionV relativeFrom="paragraph">
                  <wp:posOffset>61994</wp:posOffset>
                </wp:positionV>
                <wp:extent cx="5846445" cy="1779270"/>
                <wp:effectExtent l="0" t="0" r="20955" b="11430"/>
                <wp:wrapNone/>
                <wp:docPr id="132"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1779270"/>
                        </a:xfrm>
                        <a:prstGeom prst="roundRect">
                          <a:avLst>
                            <a:gd name="adj" fmla="val 9496"/>
                          </a:avLst>
                        </a:prstGeom>
                        <a:noFill/>
                        <a:ln w="19050">
                          <a:solidFill>
                            <a:srgbClr val="0070C0"/>
                          </a:solidFill>
                          <a:round/>
                          <a:headEnd/>
                          <a:tailEnd/>
                        </a:ln>
                        <a:effectLst/>
                        <a:extLst>
                          <a:ext uri="{909E8E84-426E-40DD-AFC4-6F175D3DCCD1}">
                            <a14:hiddenFill xmlns:a14="http://schemas.microsoft.com/office/drawing/2010/main">
                              <a:solidFill>
                                <a:srgbClr val="FFFFFF"/>
                              </a:solidFill>
                            </a14:hiddenFill>
                          </a:ext>
                        </a:extLst>
                      </wps:spPr>
                      <wps:txbx>
                        <w:txbxContent>
                          <w:p w14:paraId="573C08E6"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運営組織を立ち上げます　</w:t>
                            </w:r>
                          </w:p>
                          <w:p w14:paraId="352E4B9A"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主防災組織等が中心となり、避難所運営組織を作り、男女共同参画の視点から、運営組織への男女双方の参画を促します。特に、女性自身の視点から避難所運営を実施するため、少なくとも委員の３割以上が女性となるよう参画を促します。</w:t>
                            </w:r>
                          </w:p>
                          <w:p w14:paraId="4C1729F0"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日頃から、運営に関する話し合いや防災訓練を行います。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200C5" id="AutoShape 301" o:spid="_x0000_s1065" style="position:absolute;left:0;text-align:left;margin-left:3.7pt;margin-top:4.9pt;width:460.35pt;height:14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" filled="f" strokecolor="#0070c0" strokeweight="1.5pt">
                <v:textbox inset="5.85pt,.7pt,5.85pt,.7pt">
                  <w:txbxContent>
                    <w:p w14:paraId="573C08E6" w14:textId="77777777" w:rsidR="00E86410" w:rsidRDefault="00E86410">
                      <w:pPr>
                        <w:rPr>
                          <w:rFonts w:ascii="HG丸ｺﾞｼｯｸM-PRO" w:eastAsia="HG丸ｺﾞｼｯｸM-PRO" w:hAnsi="HG丸ｺﾞｼｯｸM-PRO"/>
                          <w:sz w:val="26"/>
                          <w:szCs w:val="26"/>
                          <w:bdr w:val="single" w:sz="4" w:space="0" w:color="auto"/>
                          <w:shd w:val="pct15" w:color="auto" w:fill="FFFFFF"/>
                        </w:rPr>
                      </w:pPr>
                      <w:r>
                        <w:rPr>
                          <w:rFonts w:ascii="HG丸ｺﾞｼｯｸM-PRO" w:eastAsia="HG丸ｺﾞｼｯｸM-PRO" w:hAnsi="HG丸ｺﾞｼｯｸM-PRO" w:hint="eastAsia"/>
                          <w:sz w:val="26"/>
                          <w:szCs w:val="26"/>
                          <w:bdr w:val="single" w:sz="4" w:space="0" w:color="auto"/>
                          <w:shd w:val="pct15" w:color="auto" w:fill="FFFFFF"/>
                        </w:rPr>
                        <w:t xml:space="preserve">　</w:t>
                      </w:r>
                      <w:r>
                        <w:rPr>
                          <w:rFonts w:ascii="HG丸ｺﾞｼｯｸM-PRO" w:eastAsia="HG丸ｺﾞｼｯｸM-PRO" w:hAnsi="HG丸ｺﾞｼｯｸM-PRO" w:hint="eastAsia"/>
                          <w:sz w:val="26"/>
                          <w:szCs w:val="26"/>
                          <w:bdr w:val="single" w:sz="4" w:space="0" w:color="auto"/>
                          <w:shd w:val="pct15" w:color="auto" w:fill="FFFFFF"/>
                        </w:rPr>
                        <w:t xml:space="preserve">運営組織を立ち上げます　</w:t>
                      </w:r>
                    </w:p>
                    <w:p w14:paraId="352E4B9A"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自主防災組織等が中心となり、避難所運営組織を作り、男女共同参画の視点から、運営組織への男女双方の参画を促します。特に、女性自身の視点から避難所運営を実施するため、少なくとも委員の３割以上が女性となるよう参画を促します。</w:t>
                      </w:r>
                    </w:p>
                    <w:p w14:paraId="4C1729F0"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日頃から、運営に関する話し合いや防災訓練を行います。</w:t>
                      </w:r>
                    </w:p>
                  </w:txbxContent>
                </v:textbox>
              </v:roundrect>
            </w:pict>
          </mc:Fallback>
        </mc:AlternateContent>
      </w:r>
    </w:p>
    <w:p w14:paraId="6DA0FE7C" w14:textId="2B65A5A5" w:rsidR="0087323A" w:rsidRDefault="0087323A">
      <w:pPr>
        <w:rPr>
          <w:rFonts w:ascii="HG丸ｺﾞｼｯｸM-PRO" w:eastAsia="HG丸ｺﾞｼｯｸM-PRO" w:hAnsi="ＭＳ 明朝" w:cs="ＭＳ Ｐゴシック"/>
          <w:b/>
          <w:iCs/>
          <w:kern w:val="0"/>
          <w:sz w:val="22"/>
          <w:szCs w:val="22"/>
        </w:rPr>
      </w:pPr>
    </w:p>
    <w:p w14:paraId="544FBAA8" w14:textId="0E668DD8" w:rsidR="0087323A" w:rsidRDefault="0087323A">
      <w:pPr>
        <w:rPr>
          <w:rFonts w:ascii="HG丸ｺﾞｼｯｸM-PRO" w:eastAsia="HG丸ｺﾞｼｯｸM-PRO" w:hAnsi="ＭＳ 明朝" w:cs="ＭＳ Ｐゴシック"/>
          <w:b/>
          <w:iCs/>
          <w:kern w:val="0"/>
          <w:sz w:val="22"/>
          <w:szCs w:val="22"/>
        </w:rPr>
      </w:pPr>
    </w:p>
    <w:p w14:paraId="11B8902F" w14:textId="1362C0AB" w:rsidR="0087323A" w:rsidRDefault="0087323A">
      <w:pPr>
        <w:rPr>
          <w:rFonts w:ascii="HG丸ｺﾞｼｯｸM-PRO" w:eastAsia="HG丸ｺﾞｼｯｸM-PRO" w:hAnsi="ＭＳ 明朝" w:cs="ＭＳ Ｐゴシック"/>
          <w:b/>
          <w:iCs/>
          <w:kern w:val="0"/>
          <w:sz w:val="22"/>
          <w:szCs w:val="22"/>
        </w:rPr>
      </w:pPr>
    </w:p>
    <w:p w14:paraId="708003AF" w14:textId="77006EC8" w:rsidR="0087323A" w:rsidRDefault="0087323A">
      <w:pPr>
        <w:rPr>
          <w:rFonts w:ascii="HG丸ｺﾞｼｯｸM-PRO" w:eastAsia="HG丸ｺﾞｼｯｸM-PRO" w:hAnsi="ＭＳ 明朝" w:cs="ＭＳ Ｐゴシック"/>
          <w:b/>
          <w:iCs/>
          <w:kern w:val="0"/>
          <w:sz w:val="22"/>
          <w:szCs w:val="22"/>
        </w:rPr>
      </w:pPr>
    </w:p>
    <w:p w14:paraId="7A1A3BA5" w14:textId="0E6BE8CA" w:rsidR="0087323A" w:rsidRDefault="0087323A">
      <w:pPr>
        <w:rPr>
          <w:rFonts w:ascii="HG丸ｺﾞｼｯｸM-PRO" w:eastAsia="HG丸ｺﾞｼｯｸM-PRO" w:hAnsi="ＭＳ 明朝" w:cs="ＭＳ Ｐゴシック"/>
          <w:b/>
          <w:iCs/>
          <w:kern w:val="0"/>
          <w:sz w:val="22"/>
          <w:szCs w:val="22"/>
        </w:rPr>
      </w:pPr>
    </w:p>
    <w:p w14:paraId="5B6F1882" w14:textId="77777777" w:rsidR="0087323A" w:rsidRDefault="0087323A">
      <w:pPr>
        <w:rPr>
          <w:rFonts w:ascii="HG丸ｺﾞｼｯｸM-PRO" w:eastAsia="HG丸ｺﾞｼｯｸM-PRO" w:hAnsi="ＭＳ 明朝" w:cs="ＭＳ Ｐゴシック"/>
          <w:b/>
          <w:iCs/>
          <w:kern w:val="0"/>
          <w:sz w:val="22"/>
          <w:szCs w:val="22"/>
        </w:rPr>
      </w:pPr>
    </w:p>
    <w:p w14:paraId="500C1EE6" w14:textId="77777777" w:rsidR="0087323A" w:rsidRDefault="0087323A">
      <w:pPr>
        <w:rPr>
          <w:rFonts w:ascii="HG丸ｺﾞｼｯｸM-PRO" w:eastAsia="HG丸ｺﾞｼｯｸM-PRO" w:hAnsi="ＭＳ 明朝" w:cs="ＭＳ Ｐゴシック"/>
          <w:b/>
          <w:iCs/>
          <w:kern w:val="0"/>
          <w:sz w:val="22"/>
          <w:szCs w:val="22"/>
        </w:rPr>
      </w:pPr>
    </w:p>
    <w:p w14:paraId="7C0A3811" w14:textId="77777777" w:rsidR="0087323A" w:rsidRDefault="0087323A">
      <w:pPr>
        <w:rPr>
          <w:rFonts w:ascii="HG丸ｺﾞｼｯｸM-PRO" w:eastAsia="HG丸ｺﾞｼｯｸM-PRO" w:hAnsi="ＭＳ 明朝" w:cs="ＭＳ Ｐゴシック"/>
          <w:b/>
          <w:iCs/>
          <w:kern w:val="0"/>
          <w:sz w:val="22"/>
          <w:szCs w:val="22"/>
        </w:rPr>
      </w:pPr>
    </w:p>
    <w:p w14:paraId="2F15CE33" w14:textId="77777777" w:rsidR="0087323A" w:rsidRDefault="0087323A">
      <w:pPr>
        <w:rPr>
          <w:rFonts w:ascii="HG丸ｺﾞｼｯｸM-PRO" w:eastAsia="HG丸ｺﾞｼｯｸM-PRO" w:hAnsi="ＭＳ 明朝" w:cs="ＭＳ Ｐゴシック"/>
          <w:b/>
          <w:iCs/>
          <w:kern w:val="0"/>
          <w:sz w:val="22"/>
          <w:szCs w:val="22"/>
        </w:rPr>
      </w:pPr>
    </w:p>
    <w:p w14:paraId="72945543" w14:textId="48048773" w:rsidR="0087323A" w:rsidRDefault="0087323A">
      <w:pPr>
        <w:rPr>
          <w:rFonts w:ascii="HG丸ｺﾞｼｯｸM-PRO" w:eastAsia="HG丸ｺﾞｼｯｸM-PRO" w:hAnsi="ＭＳ 明朝" w:cs="ＭＳ Ｐゴシック"/>
          <w:b/>
          <w:iCs/>
          <w:kern w:val="0"/>
          <w:sz w:val="22"/>
          <w:szCs w:val="22"/>
        </w:rPr>
      </w:pPr>
    </w:p>
    <w:p w14:paraId="3F97EA45" w14:textId="70CD1CF1" w:rsidR="0087323A" w:rsidRDefault="007375FB">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73600" behindDoc="0" locked="0" layoutInCell="1" allowOverlap="1" wp14:anchorId="1A9DBC1B" wp14:editId="59340445">
                <wp:simplePos x="0" y="0"/>
                <wp:positionH relativeFrom="column">
                  <wp:posOffset>1750695</wp:posOffset>
                </wp:positionH>
                <wp:positionV relativeFrom="paragraph">
                  <wp:posOffset>135467</wp:posOffset>
                </wp:positionV>
                <wp:extent cx="2333625" cy="495300"/>
                <wp:effectExtent l="11430" t="7620" r="7620" b="11430"/>
                <wp:wrapNone/>
                <wp:docPr id="13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95300"/>
                        </a:xfrm>
                        <a:prstGeom prst="flowChartTerminator">
                          <a:avLst/>
                        </a:prstGeom>
                        <a:solidFill>
                          <a:srgbClr val="000000"/>
                        </a:solidFill>
                        <a:ln w="9525">
                          <a:solidFill>
                            <a:srgbClr val="000000"/>
                          </a:solidFill>
                          <a:miter lim="800000"/>
                          <a:headEnd/>
                          <a:tailEnd/>
                        </a:ln>
                      </wps:spPr>
                      <wps:txbx>
                        <w:txbxContent>
                          <w:p w14:paraId="289A63D9" w14:textId="77777777" w:rsidR="00E86410" w:rsidRDefault="00E86410">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避難所運営組織とは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DBC1B" id="_x0000_t116" coordsize="21600,21600" o:spt="116" path="m3475,qx,10800,3475,21600l18125,21600qx21600,10800,18125,xe">
                <v:stroke joinstyle="miter"/>
                <v:path gradientshapeok="t" o:connecttype="rect" textboxrect="1018,3163,20582,18437"/>
              </v:shapetype>
              <v:shape id="AutoShape 305" o:spid="_x0000_s1066" type="#_x0000_t116" style="position:absolute;left:0;text-align:left;margin-left:137.85pt;margin-top:10.65pt;width:183.7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" fillcolor="black">
                <v:textbox inset="5.85pt,.7pt,5.85pt,.7pt">
                  <w:txbxContent>
                    <w:p w14:paraId="289A63D9" w14:textId="77777777" w:rsidR="00E86410" w:rsidRDefault="00E86410">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避難所運営組織とは</w:t>
                      </w:r>
                    </w:p>
                  </w:txbxContent>
                </v:textbox>
              </v:shape>
            </w:pict>
          </mc:Fallback>
        </mc:AlternateContent>
      </w:r>
    </w:p>
    <w:p w14:paraId="42032784" w14:textId="15E016F2" w:rsidR="0087323A" w:rsidRDefault="0087323A">
      <w:pPr>
        <w:rPr>
          <w:rFonts w:ascii="HG丸ｺﾞｼｯｸM-PRO" w:eastAsia="HG丸ｺﾞｼｯｸM-PRO" w:hAnsi="ＭＳ 明朝" w:cs="ＭＳ Ｐゴシック"/>
          <w:b/>
          <w:iCs/>
          <w:kern w:val="0"/>
          <w:sz w:val="22"/>
          <w:szCs w:val="22"/>
        </w:rPr>
      </w:pPr>
    </w:p>
    <w:p w14:paraId="0E0FD39D" w14:textId="4946FC61" w:rsidR="0087323A" w:rsidRDefault="0087323A">
      <w:pPr>
        <w:rPr>
          <w:rFonts w:ascii="HG丸ｺﾞｼｯｸM-PRO" w:eastAsia="HG丸ｺﾞｼｯｸM-PRO" w:hAnsi="ＭＳ 明朝" w:cs="ＭＳ Ｐゴシック"/>
          <w:b/>
          <w:iCs/>
          <w:kern w:val="0"/>
          <w:sz w:val="22"/>
          <w:szCs w:val="22"/>
        </w:rPr>
      </w:pPr>
    </w:p>
    <w:p w14:paraId="1035EDA7" w14:textId="127283AB" w:rsidR="0087323A" w:rsidRDefault="0087323A">
      <w:pPr>
        <w:rPr>
          <w:rFonts w:ascii="HG丸ｺﾞｼｯｸM-PRO" w:eastAsia="HG丸ｺﾞｼｯｸM-PRO" w:hAnsi="ＭＳ 明朝" w:cs="ＭＳ Ｐゴシック"/>
          <w:b/>
          <w:iCs/>
          <w:kern w:val="0"/>
          <w:sz w:val="22"/>
          <w:szCs w:val="22"/>
        </w:rPr>
      </w:pPr>
    </w:p>
    <w:p w14:paraId="7FEADB4F" w14:textId="4E31FDEE" w:rsidR="0087323A" w:rsidRDefault="007375FB">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71552" behindDoc="0" locked="0" layoutInCell="1" allowOverlap="1" wp14:anchorId="0B03577F" wp14:editId="28426676">
                <wp:simplePos x="0" y="0"/>
                <wp:positionH relativeFrom="column">
                  <wp:posOffset>43815</wp:posOffset>
                </wp:positionH>
                <wp:positionV relativeFrom="paragraph">
                  <wp:posOffset>126365</wp:posOffset>
                </wp:positionV>
                <wp:extent cx="5846445" cy="4140835"/>
                <wp:effectExtent l="19050" t="21590" r="20955" b="19050"/>
                <wp:wrapNone/>
                <wp:docPr id="130"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4140835"/>
                        </a:xfrm>
                        <a:prstGeom prst="roundRect">
                          <a:avLst>
                            <a:gd name="adj" fmla="val 16667"/>
                          </a:avLst>
                        </a:prstGeom>
                        <a:noFill/>
                        <a:ln w="2857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C04C5C5" w14:textId="77777777" w:rsidR="00E86410" w:rsidRDefault="00E86410">
                            <w:pPr>
                              <w:rPr>
                                <w:rFonts w:ascii="HG丸ｺﾞｼｯｸM-PRO" w:eastAsia="HG丸ｺﾞｼｯｸM-PRO" w:hAnsi="HG丸ｺﾞｼｯｸM-PRO"/>
                                <w:sz w:val="22"/>
                                <w:szCs w:val="22"/>
                              </w:rPr>
                            </w:pPr>
                          </w:p>
                          <w:p w14:paraId="0E2418A5" w14:textId="77777777" w:rsidR="00E86410" w:rsidRDefault="00E86410">
                            <w:pPr>
                              <w:rPr>
                                <w:rFonts w:ascii="HG丸ｺﾞｼｯｸM-PRO" w:eastAsia="HG丸ｺﾞｼｯｸM-PRO" w:hAnsi="HG丸ｺﾞｼｯｸM-PRO"/>
                                <w:sz w:val="22"/>
                                <w:szCs w:val="22"/>
                              </w:rPr>
                            </w:pPr>
                          </w:p>
                          <w:p w14:paraId="19D2320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災害時に、避難所運営に関する意思決定を行う組織です。</w:t>
                            </w:r>
                          </w:p>
                          <w:p w14:paraId="2FD535D1"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日頃から、自主防災会等が中心となり組織したもので、災害時は避難者の代表者などと協力して、各種活動を行います。</w:t>
                            </w:r>
                          </w:p>
                          <w:p w14:paraId="217E6A85" w14:textId="77777777" w:rsidR="00E86410" w:rsidRDefault="00E86410">
                            <w:pPr>
                              <w:rPr>
                                <w:rFonts w:ascii="HG丸ｺﾞｼｯｸM-PRO" w:eastAsia="HG丸ｺﾞｼｯｸM-PRO" w:hAnsi="HG丸ｺﾞｼｯｸM-PRO"/>
                                <w:sz w:val="22"/>
                                <w:szCs w:val="22"/>
                              </w:rPr>
                            </w:pPr>
                          </w:p>
                          <w:p w14:paraId="09C930C2" w14:textId="77777777" w:rsidR="00E86410" w:rsidRDefault="00E86410">
                            <w:pPr>
                              <w:rPr>
                                <w:rFonts w:ascii="HG丸ｺﾞｼｯｸM-PRO" w:eastAsia="HG丸ｺﾞｼｯｸM-PRO" w:hAnsi="HG丸ｺﾞｼｯｸM-PRO"/>
                                <w:sz w:val="22"/>
                                <w:szCs w:val="22"/>
                              </w:rPr>
                            </w:pPr>
                          </w:p>
                          <w:p w14:paraId="06603E0C" w14:textId="77777777" w:rsidR="00E86410" w:rsidRDefault="00E86410">
                            <w:pPr>
                              <w:rPr>
                                <w:rFonts w:ascii="HG丸ｺﾞｼｯｸM-PRO" w:eastAsia="HG丸ｺﾞｼｯｸM-PRO" w:hAnsi="HG丸ｺﾞｼｯｸM-PRO"/>
                                <w:b/>
                                <w:sz w:val="32"/>
                                <w:szCs w:val="32"/>
                                <w:bdr w:val="single" w:sz="4" w:space="0" w:color="auto"/>
                              </w:rPr>
                            </w:pPr>
                            <w:r>
                              <w:rPr>
                                <w:rFonts w:ascii="HG丸ｺﾞｼｯｸM-PRO" w:eastAsia="HG丸ｺﾞｼｯｸM-PRO" w:hAnsi="HG丸ｺﾞｼｯｸM-PRO" w:hint="eastAsia"/>
                                <w:b/>
                                <w:sz w:val="32"/>
                                <w:szCs w:val="32"/>
                                <w:bdr w:val="single" w:sz="4" w:space="0" w:color="auto"/>
                              </w:rPr>
                              <w:t>主な活動</w:t>
                            </w:r>
                          </w:p>
                          <w:p w14:paraId="35391559" w14:textId="77777777" w:rsidR="00E86410" w:rsidRDefault="00E86410">
                            <w:pPr>
                              <w:rPr>
                                <w:rFonts w:ascii="HG丸ｺﾞｼｯｸM-PRO" w:eastAsia="HG丸ｺﾞｼｯｸM-PRO" w:hAnsi="HG丸ｺﾞｼｯｸM-PRO"/>
                                <w:sz w:val="26"/>
                                <w:szCs w:val="26"/>
                              </w:rPr>
                            </w:pPr>
                          </w:p>
                          <w:p w14:paraId="69F4B9A4" w14:textId="77777777" w:rsidR="00E86410" w:rsidRDefault="00E8641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【平常時】</w:t>
                            </w:r>
                          </w:p>
                          <w:p w14:paraId="6C82BF43"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運営に関する事項の確認（日頃の話し合い）</w:t>
                            </w:r>
                          </w:p>
                          <w:p w14:paraId="6EF062C0"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避難所での生活に関するルール作り、役割分担の確認など</w:t>
                            </w:r>
                          </w:p>
                          <w:p w14:paraId="170951DE" w14:textId="77777777" w:rsidR="00E86410" w:rsidRDefault="00E86410">
                            <w:pPr>
                              <w:rPr>
                                <w:rFonts w:ascii="HG丸ｺﾞｼｯｸM-PRO" w:eastAsia="HG丸ｺﾞｼｯｸM-PRO" w:hAnsi="HG丸ｺﾞｼｯｸM-PRO"/>
                                <w:sz w:val="26"/>
                                <w:szCs w:val="26"/>
                              </w:rPr>
                            </w:pPr>
                          </w:p>
                          <w:p w14:paraId="5B967DB3" w14:textId="77777777" w:rsidR="00E86410" w:rsidRDefault="00E8641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【災害時】</w:t>
                            </w:r>
                          </w:p>
                          <w:p w14:paraId="376123E1" w14:textId="77777777" w:rsidR="00E86410" w:rsidRDefault="00E86410">
                            <w:pPr>
                              <w:numPr>
                                <w:ilvl w:val="0"/>
                                <w:numId w:val="3"/>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避難所での生活ルールの調整</w:t>
                            </w:r>
                          </w:p>
                          <w:p w14:paraId="24AA3F23" w14:textId="77777777" w:rsidR="00E86410" w:rsidRDefault="00E86410">
                            <w:pPr>
                              <w:numPr>
                                <w:ilvl w:val="0"/>
                                <w:numId w:val="3"/>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避難者の意見・要望等の調整</w:t>
                            </w:r>
                          </w:p>
                          <w:p w14:paraId="3244F7BC" w14:textId="77777777" w:rsidR="00E86410" w:rsidRDefault="00E86410">
                            <w:pPr>
                              <w:numPr>
                                <w:ilvl w:val="0"/>
                                <w:numId w:val="3"/>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運営会議の開催・調整など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3577F" id="AutoShape 302" o:spid="_x0000_s1067" style="position:absolute;left:0;text-align:left;margin-left:3.45pt;margin-top:9.95pt;width:460.35pt;height:32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" filled="f" strokeweight="2.25pt">
                <v:stroke dashstyle="1 1"/>
                <v:shadow opacity=".5" offset="6pt,6pt"/>
                <v:textbox inset="5.85pt,.7pt,5.85pt,.7pt">
                  <w:txbxContent>
                    <w:p w14:paraId="6C04C5C5" w14:textId="77777777" w:rsidR="00E86410" w:rsidRDefault="00E86410">
                      <w:pPr>
                        <w:rPr>
                          <w:rFonts w:ascii="HG丸ｺﾞｼｯｸM-PRO" w:eastAsia="HG丸ｺﾞｼｯｸM-PRO" w:hAnsi="HG丸ｺﾞｼｯｸM-PRO"/>
                          <w:sz w:val="22"/>
                          <w:szCs w:val="22"/>
                        </w:rPr>
                      </w:pPr>
                    </w:p>
                    <w:p w14:paraId="0E2418A5" w14:textId="77777777" w:rsidR="00E86410" w:rsidRDefault="00E86410">
                      <w:pPr>
                        <w:rPr>
                          <w:rFonts w:ascii="HG丸ｺﾞｼｯｸM-PRO" w:eastAsia="HG丸ｺﾞｼｯｸM-PRO" w:hAnsi="HG丸ｺﾞｼｯｸM-PRO"/>
                          <w:sz w:val="22"/>
                          <w:szCs w:val="22"/>
                        </w:rPr>
                      </w:pPr>
                    </w:p>
                    <w:p w14:paraId="19D23202"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災害時に、避難所運営に関する意思決定を行う組織です。</w:t>
                      </w:r>
                    </w:p>
                    <w:p w14:paraId="2FD535D1"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日頃から、自主防災会等が中心となり組織したもので、災害時は避難者の代表者などと協力して、各種活動を行います。</w:t>
                      </w:r>
                    </w:p>
                    <w:p w14:paraId="217E6A85" w14:textId="77777777" w:rsidR="00E86410" w:rsidRDefault="00E86410">
                      <w:pPr>
                        <w:rPr>
                          <w:rFonts w:ascii="HG丸ｺﾞｼｯｸM-PRO" w:eastAsia="HG丸ｺﾞｼｯｸM-PRO" w:hAnsi="HG丸ｺﾞｼｯｸM-PRO"/>
                          <w:sz w:val="22"/>
                          <w:szCs w:val="22"/>
                        </w:rPr>
                      </w:pPr>
                    </w:p>
                    <w:p w14:paraId="09C930C2" w14:textId="77777777" w:rsidR="00E86410" w:rsidRDefault="00E86410">
                      <w:pPr>
                        <w:rPr>
                          <w:rFonts w:ascii="HG丸ｺﾞｼｯｸM-PRO" w:eastAsia="HG丸ｺﾞｼｯｸM-PRO" w:hAnsi="HG丸ｺﾞｼｯｸM-PRO"/>
                          <w:sz w:val="22"/>
                          <w:szCs w:val="22"/>
                        </w:rPr>
                      </w:pPr>
                    </w:p>
                    <w:p w14:paraId="06603E0C" w14:textId="77777777" w:rsidR="00E86410" w:rsidRDefault="00E86410">
                      <w:pPr>
                        <w:rPr>
                          <w:rFonts w:ascii="HG丸ｺﾞｼｯｸM-PRO" w:eastAsia="HG丸ｺﾞｼｯｸM-PRO" w:hAnsi="HG丸ｺﾞｼｯｸM-PRO"/>
                          <w:b/>
                          <w:sz w:val="32"/>
                          <w:szCs w:val="32"/>
                          <w:bdr w:val="single" w:sz="4" w:space="0" w:color="auto"/>
                        </w:rPr>
                      </w:pPr>
                      <w:r>
                        <w:rPr>
                          <w:rFonts w:ascii="HG丸ｺﾞｼｯｸM-PRO" w:eastAsia="HG丸ｺﾞｼｯｸM-PRO" w:hAnsi="HG丸ｺﾞｼｯｸM-PRO" w:hint="eastAsia"/>
                          <w:b/>
                          <w:sz w:val="32"/>
                          <w:szCs w:val="32"/>
                          <w:bdr w:val="single" w:sz="4" w:space="0" w:color="auto"/>
                        </w:rPr>
                        <w:t>主な活動</w:t>
                      </w:r>
                    </w:p>
                    <w:p w14:paraId="35391559" w14:textId="77777777" w:rsidR="00E86410" w:rsidRDefault="00E86410">
                      <w:pPr>
                        <w:rPr>
                          <w:rFonts w:ascii="HG丸ｺﾞｼｯｸM-PRO" w:eastAsia="HG丸ｺﾞｼｯｸM-PRO" w:hAnsi="HG丸ｺﾞｼｯｸM-PRO"/>
                          <w:sz w:val="26"/>
                          <w:szCs w:val="26"/>
                        </w:rPr>
                      </w:pPr>
                    </w:p>
                    <w:p w14:paraId="69F4B9A4" w14:textId="77777777" w:rsidR="00E86410" w:rsidRDefault="00E8641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【平常時】</w:t>
                      </w:r>
                    </w:p>
                    <w:p w14:paraId="6C82BF43"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運営に関する事項の確認（日頃の話し合い）</w:t>
                      </w:r>
                    </w:p>
                    <w:p w14:paraId="6EF062C0" w14:textId="77777777" w:rsidR="00E86410" w:rsidRDefault="00E86410">
                      <w:pPr>
                        <w:numPr>
                          <w:ilvl w:val="0"/>
                          <w:numId w:val="2"/>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避難所での生活に関するルール作り、役割分担の確認など</w:t>
                      </w:r>
                    </w:p>
                    <w:p w14:paraId="170951DE" w14:textId="77777777" w:rsidR="00E86410" w:rsidRDefault="00E86410">
                      <w:pPr>
                        <w:rPr>
                          <w:rFonts w:ascii="HG丸ｺﾞｼｯｸM-PRO" w:eastAsia="HG丸ｺﾞｼｯｸM-PRO" w:hAnsi="HG丸ｺﾞｼｯｸM-PRO"/>
                          <w:sz w:val="26"/>
                          <w:szCs w:val="26"/>
                        </w:rPr>
                      </w:pPr>
                    </w:p>
                    <w:p w14:paraId="5B967DB3" w14:textId="77777777" w:rsidR="00E86410" w:rsidRDefault="00E8641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【災害時】</w:t>
                      </w:r>
                    </w:p>
                    <w:p w14:paraId="376123E1" w14:textId="77777777" w:rsidR="00E86410" w:rsidRDefault="00E86410">
                      <w:pPr>
                        <w:numPr>
                          <w:ilvl w:val="0"/>
                          <w:numId w:val="3"/>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避難所での生活ルールの調整</w:t>
                      </w:r>
                    </w:p>
                    <w:p w14:paraId="24AA3F23" w14:textId="77777777" w:rsidR="00E86410" w:rsidRDefault="00E86410">
                      <w:pPr>
                        <w:numPr>
                          <w:ilvl w:val="0"/>
                          <w:numId w:val="3"/>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避難者の意見・要望等の調整</w:t>
                      </w:r>
                    </w:p>
                    <w:p w14:paraId="3244F7BC" w14:textId="77777777" w:rsidR="00E86410" w:rsidRDefault="00E86410">
                      <w:pPr>
                        <w:numPr>
                          <w:ilvl w:val="0"/>
                          <w:numId w:val="3"/>
                        </w:num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運営会議の開催・調整など</w:t>
                      </w:r>
                    </w:p>
                  </w:txbxContent>
                </v:textbox>
              </v:roundrect>
            </w:pict>
          </mc:Fallback>
        </mc:AlternateContent>
      </w:r>
    </w:p>
    <w:p w14:paraId="6FEC5604" w14:textId="33BEF763" w:rsidR="0087323A" w:rsidRDefault="0087323A">
      <w:pPr>
        <w:rPr>
          <w:rFonts w:ascii="HG丸ｺﾞｼｯｸM-PRO" w:eastAsia="HG丸ｺﾞｼｯｸM-PRO" w:hAnsi="ＭＳ 明朝" w:cs="ＭＳ Ｐゴシック"/>
          <w:b/>
          <w:iCs/>
          <w:kern w:val="0"/>
          <w:sz w:val="22"/>
          <w:szCs w:val="22"/>
        </w:rPr>
      </w:pPr>
    </w:p>
    <w:p w14:paraId="58ACBC15" w14:textId="7F42490B" w:rsidR="0087323A" w:rsidRDefault="0087323A">
      <w:pPr>
        <w:rPr>
          <w:rFonts w:ascii="HG丸ｺﾞｼｯｸM-PRO" w:eastAsia="HG丸ｺﾞｼｯｸM-PRO" w:hAnsi="ＭＳ 明朝" w:cs="ＭＳ Ｐゴシック"/>
          <w:b/>
          <w:iCs/>
          <w:kern w:val="0"/>
          <w:sz w:val="22"/>
          <w:szCs w:val="22"/>
        </w:rPr>
      </w:pPr>
    </w:p>
    <w:p w14:paraId="75B8495E" w14:textId="77777777" w:rsidR="0087323A" w:rsidRDefault="0087323A">
      <w:pPr>
        <w:rPr>
          <w:rFonts w:ascii="HG丸ｺﾞｼｯｸM-PRO" w:eastAsia="HG丸ｺﾞｼｯｸM-PRO" w:hAnsi="ＭＳ 明朝" w:cs="ＭＳ Ｐゴシック"/>
          <w:b/>
          <w:iCs/>
          <w:kern w:val="0"/>
          <w:sz w:val="22"/>
          <w:szCs w:val="22"/>
        </w:rPr>
      </w:pPr>
    </w:p>
    <w:p w14:paraId="39E38FE3" w14:textId="77777777" w:rsidR="0087323A" w:rsidRDefault="0087323A">
      <w:pPr>
        <w:rPr>
          <w:rFonts w:ascii="HG丸ｺﾞｼｯｸM-PRO" w:eastAsia="HG丸ｺﾞｼｯｸM-PRO" w:hAnsi="ＭＳ 明朝" w:cs="ＭＳ Ｐゴシック"/>
          <w:b/>
          <w:iCs/>
          <w:kern w:val="0"/>
          <w:sz w:val="22"/>
          <w:szCs w:val="22"/>
        </w:rPr>
      </w:pPr>
    </w:p>
    <w:p w14:paraId="6A13D14D" w14:textId="77777777" w:rsidR="0087323A" w:rsidRDefault="0087323A">
      <w:pPr>
        <w:rPr>
          <w:rFonts w:ascii="HG丸ｺﾞｼｯｸM-PRO" w:eastAsia="HG丸ｺﾞｼｯｸM-PRO" w:hAnsi="ＭＳ 明朝" w:cs="ＭＳ Ｐゴシック"/>
          <w:b/>
          <w:iCs/>
          <w:kern w:val="0"/>
          <w:sz w:val="22"/>
          <w:szCs w:val="22"/>
        </w:rPr>
      </w:pPr>
    </w:p>
    <w:p w14:paraId="15516F03" w14:textId="77777777" w:rsidR="0087323A" w:rsidRDefault="0087323A">
      <w:pPr>
        <w:rPr>
          <w:rFonts w:ascii="HG丸ｺﾞｼｯｸM-PRO" w:eastAsia="HG丸ｺﾞｼｯｸM-PRO" w:hAnsi="ＭＳ 明朝" w:cs="ＭＳ Ｐゴシック"/>
          <w:b/>
          <w:iCs/>
          <w:kern w:val="0"/>
          <w:sz w:val="22"/>
          <w:szCs w:val="22"/>
        </w:rPr>
      </w:pPr>
    </w:p>
    <w:p w14:paraId="701C791D" w14:textId="159536E1" w:rsidR="0087323A" w:rsidRDefault="0087323A">
      <w:pPr>
        <w:rPr>
          <w:rFonts w:ascii="HG丸ｺﾞｼｯｸM-PRO" w:eastAsia="HG丸ｺﾞｼｯｸM-PRO" w:hAnsi="ＭＳ 明朝" w:cs="ＭＳ Ｐゴシック"/>
          <w:b/>
          <w:iCs/>
          <w:kern w:val="0"/>
          <w:sz w:val="22"/>
          <w:szCs w:val="22"/>
        </w:rPr>
      </w:pPr>
    </w:p>
    <w:p w14:paraId="0F5F4220" w14:textId="186709BE" w:rsidR="0087323A" w:rsidRDefault="007375FB">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672576" behindDoc="0" locked="0" layoutInCell="1" allowOverlap="1" wp14:anchorId="30E2FB3C" wp14:editId="32CCC282">
                <wp:simplePos x="0" y="0"/>
                <wp:positionH relativeFrom="column">
                  <wp:posOffset>43815</wp:posOffset>
                </wp:positionH>
                <wp:positionV relativeFrom="paragraph">
                  <wp:posOffset>101388</wp:posOffset>
                </wp:positionV>
                <wp:extent cx="5790565" cy="0"/>
                <wp:effectExtent l="9525" t="12065" r="10160" b="16510"/>
                <wp:wrapNone/>
                <wp:docPr id="129"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0565"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EF3DF" id="AutoShape 304" o:spid="_x0000_s1026" type="#_x0000_t32" style="position:absolute;margin-left:3.45pt;margin-top:8pt;width:455.9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" strokeweight="1.5pt">
                <v:stroke dashstyle="1 1"/>
              </v:shape>
            </w:pict>
          </mc:Fallback>
        </mc:AlternateContent>
      </w:r>
    </w:p>
    <w:p w14:paraId="54789160" w14:textId="77777777" w:rsidR="0087323A" w:rsidRDefault="0087323A">
      <w:pPr>
        <w:rPr>
          <w:rFonts w:ascii="HG丸ｺﾞｼｯｸM-PRO" w:eastAsia="HG丸ｺﾞｼｯｸM-PRO" w:hAnsi="ＭＳ 明朝" w:cs="ＭＳ Ｐゴシック"/>
          <w:b/>
          <w:iCs/>
          <w:kern w:val="0"/>
          <w:sz w:val="22"/>
          <w:szCs w:val="22"/>
        </w:rPr>
      </w:pPr>
    </w:p>
    <w:p w14:paraId="306E0238" w14:textId="77777777" w:rsidR="0087323A" w:rsidRDefault="0087323A">
      <w:pPr>
        <w:rPr>
          <w:rFonts w:ascii="HG丸ｺﾞｼｯｸM-PRO" w:eastAsia="HG丸ｺﾞｼｯｸM-PRO" w:hAnsi="ＭＳ 明朝" w:cs="ＭＳ Ｐゴシック"/>
          <w:b/>
          <w:iCs/>
          <w:kern w:val="0"/>
          <w:sz w:val="22"/>
          <w:szCs w:val="22"/>
        </w:rPr>
      </w:pPr>
    </w:p>
    <w:p w14:paraId="0757D8DE" w14:textId="77777777" w:rsidR="0087323A" w:rsidRDefault="0087323A">
      <w:pPr>
        <w:rPr>
          <w:rFonts w:ascii="HG丸ｺﾞｼｯｸM-PRO" w:eastAsia="HG丸ｺﾞｼｯｸM-PRO" w:hAnsi="ＭＳ 明朝" w:cs="ＭＳ Ｐゴシック"/>
          <w:b/>
          <w:iCs/>
          <w:kern w:val="0"/>
          <w:sz w:val="22"/>
          <w:szCs w:val="22"/>
        </w:rPr>
      </w:pPr>
    </w:p>
    <w:p w14:paraId="50276ACE" w14:textId="77777777" w:rsidR="0087323A" w:rsidRDefault="0087323A">
      <w:pPr>
        <w:rPr>
          <w:rFonts w:ascii="HG丸ｺﾞｼｯｸM-PRO" w:eastAsia="HG丸ｺﾞｼｯｸM-PRO" w:hAnsi="ＭＳ 明朝" w:cs="ＭＳ Ｐゴシック"/>
          <w:b/>
          <w:iCs/>
          <w:kern w:val="0"/>
          <w:sz w:val="22"/>
          <w:szCs w:val="22"/>
        </w:rPr>
      </w:pPr>
    </w:p>
    <w:p w14:paraId="1339367B" w14:textId="77777777" w:rsidR="0087323A" w:rsidRDefault="0087323A">
      <w:pPr>
        <w:rPr>
          <w:rFonts w:ascii="HG丸ｺﾞｼｯｸM-PRO" w:eastAsia="HG丸ｺﾞｼｯｸM-PRO" w:hAnsi="ＭＳ 明朝" w:cs="ＭＳ Ｐゴシック"/>
          <w:b/>
          <w:iCs/>
          <w:kern w:val="0"/>
          <w:sz w:val="22"/>
          <w:szCs w:val="22"/>
        </w:rPr>
      </w:pPr>
    </w:p>
    <w:p w14:paraId="14EBD7C4" w14:textId="77777777" w:rsidR="0087323A" w:rsidRDefault="0087323A">
      <w:pPr>
        <w:rPr>
          <w:rFonts w:ascii="HG丸ｺﾞｼｯｸM-PRO" w:eastAsia="HG丸ｺﾞｼｯｸM-PRO" w:hAnsi="ＭＳ 明朝" w:cs="ＭＳ Ｐゴシック"/>
          <w:b/>
          <w:iCs/>
          <w:kern w:val="0"/>
          <w:sz w:val="22"/>
          <w:szCs w:val="22"/>
        </w:rPr>
      </w:pPr>
    </w:p>
    <w:p w14:paraId="36C12DD4" w14:textId="77777777" w:rsidR="0087323A" w:rsidRDefault="0087323A">
      <w:pPr>
        <w:rPr>
          <w:rFonts w:ascii="HG丸ｺﾞｼｯｸM-PRO" w:eastAsia="HG丸ｺﾞｼｯｸM-PRO" w:hAnsi="ＭＳ 明朝" w:cs="ＭＳ Ｐゴシック"/>
          <w:b/>
          <w:iCs/>
          <w:kern w:val="0"/>
          <w:sz w:val="22"/>
          <w:szCs w:val="22"/>
        </w:rPr>
      </w:pPr>
    </w:p>
    <w:p w14:paraId="2C07FDA0" w14:textId="77777777" w:rsidR="0087323A" w:rsidRDefault="0087323A">
      <w:pPr>
        <w:rPr>
          <w:rFonts w:ascii="HG丸ｺﾞｼｯｸM-PRO" w:eastAsia="HG丸ｺﾞｼｯｸM-PRO" w:hAnsi="ＭＳ 明朝" w:cs="ＭＳ Ｐゴシック"/>
          <w:b/>
          <w:iCs/>
          <w:kern w:val="0"/>
          <w:sz w:val="22"/>
          <w:szCs w:val="22"/>
        </w:rPr>
      </w:pPr>
    </w:p>
    <w:p w14:paraId="4999B446" w14:textId="77777777" w:rsidR="0087323A" w:rsidRDefault="0087323A">
      <w:pPr>
        <w:rPr>
          <w:rFonts w:ascii="HG丸ｺﾞｼｯｸM-PRO" w:eastAsia="HG丸ｺﾞｼｯｸM-PRO" w:hAnsi="ＭＳ 明朝" w:cs="ＭＳ Ｐゴシック"/>
          <w:b/>
          <w:iCs/>
          <w:kern w:val="0"/>
          <w:sz w:val="22"/>
          <w:szCs w:val="22"/>
        </w:rPr>
      </w:pPr>
    </w:p>
    <w:p w14:paraId="28A5B068" w14:textId="77777777" w:rsidR="0087323A" w:rsidRDefault="0087323A">
      <w:pPr>
        <w:rPr>
          <w:rFonts w:ascii="HG丸ｺﾞｼｯｸM-PRO" w:eastAsia="HG丸ｺﾞｼｯｸM-PRO" w:hAnsi="ＭＳ 明朝" w:cs="ＭＳ Ｐゴシック"/>
          <w:b/>
          <w:iCs/>
          <w:kern w:val="0"/>
          <w:sz w:val="22"/>
          <w:szCs w:val="22"/>
        </w:rPr>
      </w:pPr>
    </w:p>
    <w:p w14:paraId="776D4A7D" w14:textId="77777777" w:rsidR="0087323A" w:rsidRDefault="0087323A">
      <w:pPr>
        <w:rPr>
          <w:rFonts w:ascii="HG丸ｺﾞｼｯｸM-PRO" w:eastAsia="HG丸ｺﾞｼｯｸM-PRO" w:hAnsi="ＭＳ 明朝" w:cs="ＭＳ Ｐゴシック"/>
          <w:b/>
          <w:iCs/>
          <w:kern w:val="0"/>
          <w:sz w:val="22"/>
          <w:szCs w:val="22"/>
        </w:rPr>
      </w:pPr>
    </w:p>
    <w:p w14:paraId="36CF8CE8" w14:textId="77777777" w:rsidR="0087323A" w:rsidRDefault="0087323A">
      <w:pPr>
        <w:rPr>
          <w:rFonts w:ascii="HG丸ｺﾞｼｯｸM-PRO" w:eastAsia="HG丸ｺﾞｼｯｸM-PRO" w:hAnsi="ＭＳ 明朝" w:cs="ＭＳ Ｐゴシック"/>
          <w:b/>
          <w:iCs/>
          <w:kern w:val="0"/>
          <w:sz w:val="22"/>
          <w:szCs w:val="22"/>
        </w:rPr>
      </w:pPr>
    </w:p>
    <w:p w14:paraId="535D5E8C" w14:textId="77777777" w:rsidR="0087323A" w:rsidRDefault="0087323A">
      <w:pPr>
        <w:rPr>
          <w:rFonts w:ascii="HG丸ｺﾞｼｯｸM-PRO" w:eastAsia="HG丸ｺﾞｼｯｸM-PRO" w:hAnsi="ＭＳ 明朝" w:cs="ＭＳ Ｐゴシック"/>
          <w:b/>
          <w:iCs/>
          <w:kern w:val="0"/>
          <w:sz w:val="22"/>
          <w:szCs w:val="22"/>
        </w:rPr>
      </w:pPr>
    </w:p>
    <w:p w14:paraId="4000F887" w14:textId="77777777" w:rsidR="0087323A" w:rsidRDefault="0087323A">
      <w:pPr>
        <w:rPr>
          <w:rFonts w:ascii="HG丸ｺﾞｼｯｸM-PRO" w:eastAsia="HG丸ｺﾞｼｯｸM-PRO" w:hAnsi="ＭＳ 明朝" w:cs="ＭＳ Ｐゴシック"/>
          <w:b/>
          <w:iCs/>
          <w:kern w:val="0"/>
          <w:sz w:val="22"/>
          <w:szCs w:val="22"/>
        </w:rPr>
      </w:pPr>
    </w:p>
    <w:p w14:paraId="004B1A74" w14:textId="77777777" w:rsidR="0087323A" w:rsidRDefault="0087323A">
      <w:pPr>
        <w:rPr>
          <w:rFonts w:ascii="HG丸ｺﾞｼｯｸM-PRO" w:eastAsia="HG丸ｺﾞｼｯｸM-PRO" w:hAnsi="ＭＳ 明朝" w:cs="ＭＳ Ｐゴシック"/>
          <w:b/>
          <w:iCs/>
          <w:kern w:val="0"/>
          <w:sz w:val="22"/>
          <w:szCs w:val="22"/>
        </w:rPr>
      </w:pPr>
    </w:p>
    <w:p w14:paraId="5C428B96" w14:textId="77777777" w:rsidR="0087323A" w:rsidRDefault="0087323A">
      <w:pPr>
        <w:rPr>
          <w:rFonts w:ascii="HG丸ｺﾞｼｯｸM-PRO" w:eastAsia="HG丸ｺﾞｼｯｸM-PRO" w:hAnsi="ＭＳ 明朝" w:cs="ＭＳ Ｐゴシック"/>
          <w:b/>
          <w:iCs/>
          <w:kern w:val="0"/>
          <w:sz w:val="22"/>
          <w:szCs w:val="22"/>
        </w:rPr>
      </w:pPr>
    </w:p>
    <w:p w14:paraId="7DA6A884" w14:textId="4A577723" w:rsidR="0087323A" w:rsidRDefault="0077760F">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36"/>
          <w:szCs w:val="36"/>
        </w:rPr>
        <w:lastRenderedPageBreak/>
        <mc:AlternateContent>
          <mc:Choice Requires="wps">
            <w:drawing>
              <wp:anchor distT="0" distB="0" distL="114300" distR="114300" simplePos="0" relativeHeight="251674624" behindDoc="1" locked="0" layoutInCell="1" allowOverlap="1" wp14:anchorId="69119D91" wp14:editId="5FC36EB2">
                <wp:simplePos x="0" y="0"/>
                <wp:positionH relativeFrom="column">
                  <wp:posOffset>1420707</wp:posOffset>
                </wp:positionH>
                <wp:positionV relativeFrom="paragraph">
                  <wp:posOffset>-20109</wp:posOffset>
                </wp:positionV>
                <wp:extent cx="2914650" cy="523240"/>
                <wp:effectExtent l="9525" t="13970" r="9525" b="5715"/>
                <wp:wrapNone/>
                <wp:docPr id="12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523240"/>
                        </a:xfrm>
                        <a:prstGeom prst="bevel">
                          <a:avLst>
                            <a:gd name="adj" fmla="val 12500"/>
                          </a:avLst>
                        </a:prstGeom>
                        <a:solidFill>
                          <a:srgbClr val="FFFFFF"/>
                        </a:solidFill>
                        <a:ln w="9525">
                          <a:solidFill>
                            <a:srgbClr val="000000"/>
                          </a:solidFill>
                          <a:miter lim="800000"/>
                          <a:headEnd/>
                          <a:tailEnd/>
                        </a:ln>
                      </wps:spPr>
                      <wps:txbx>
                        <w:txbxContent>
                          <w:p w14:paraId="38A0CCF1" w14:textId="77777777" w:rsidR="00E86410" w:rsidRDefault="00E86410">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Ⅱ　初期の対応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9D91" id="AutoShape 306" o:spid="_x0000_s1068" type="#_x0000_t84" style="position:absolute;left:0;text-align:left;margin-left:111.85pt;margin-top:-1.6pt;width:229.5pt;height:4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">
                <v:textbox inset="5.85pt,.7pt,5.85pt,.7pt">
                  <w:txbxContent>
                    <w:p w14:paraId="38A0CCF1" w14:textId="77777777" w:rsidR="00E86410" w:rsidRDefault="00E86410">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Ⅱ　初期の対応</w:t>
                      </w:r>
                    </w:p>
                  </w:txbxContent>
                </v:textbox>
              </v:shape>
            </w:pict>
          </mc:Fallback>
        </mc:AlternateContent>
      </w:r>
    </w:p>
    <w:p w14:paraId="7D9BD3C0" w14:textId="72874463" w:rsidR="0087323A" w:rsidRDefault="0087323A">
      <w:pPr>
        <w:rPr>
          <w:rFonts w:ascii="HG丸ｺﾞｼｯｸM-PRO" w:eastAsia="HG丸ｺﾞｼｯｸM-PRO" w:hAnsi="ＭＳ 明朝" w:cs="ＭＳ Ｐゴシック"/>
          <w:b/>
          <w:iCs/>
          <w:kern w:val="0"/>
          <w:sz w:val="22"/>
          <w:szCs w:val="22"/>
          <w:bdr w:val="single" w:sz="4" w:space="0" w:color="auto"/>
        </w:rPr>
      </w:pPr>
    </w:p>
    <w:p w14:paraId="5E175A12"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40E73EFA"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66047328" w14:textId="77777777" w:rsidR="0087323A" w:rsidRDefault="0087323A" w:rsidP="0077760F">
      <w:pPr>
        <w:jc w:val="cente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rPr>
        <w:t>【避難所の開設　～　受入れ・報告】</w:t>
      </w:r>
    </w:p>
    <w:p w14:paraId="53C2BD1E" w14:textId="77777777" w:rsidR="0087323A" w:rsidRDefault="002A5315">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43232" behindDoc="0" locked="0" layoutInCell="1" allowOverlap="1" wp14:anchorId="40424AA1" wp14:editId="4A35C82C">
                <wp:simplePos x="0" y="0"/>
                <wp:positionH relativeFrom="margin">
                  <wp:align>center</wp:align>
                </wp:positionH>
                <wp:positionV relativeFrom="paragraph">
                  <wp:posOffset>97480</wp:posOffset>
                </wp:positionV>
                <wp:extent cx="5846445" cy="1996440"/>
                <wp:effectExtent l="0" t="0" r="20955" b="22860"/>
                <wp:wrapNone/>
                <wp:docPr id="127"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1996440"/>
                        </a:xfrm>
                        <a:prstGeom prst="roundRect">
                          <a:avLst>
                            <a:gd name="adj" fmla="val 9744"/>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290E7D0" w14:textId="77777777" w:rsidR="00E86410" w:rsidRDefault="00E86410">
                            <w:pPr>
                              <w:ind w:firstLineChars="109" w:firstLine="283"/>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大規模災害発生時に、夜間や休日のため災害時指定職員や施設管理者がすぐに避難所に到着できない場合で、直ちに避難所を開設する必要があるときは、事前の協議内容に従って、避難所運営組織が避難所を開設します。</w:t>
                            </w:r>
                          </w:p>
                          <w:p w14:paraId="2C19CB3D" w14:textId="77777777" w:rsidR="00E86410" w:rsidRPr="007D5B5E" w:rsidRDefault="00E86410" w:rsidP="007D5B5E">
                            <w:pPr>
                              <w:ind w:left="1" w:firstLineChars="108" w:firstLine="281"/>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建物内への立ち入りについては、倒壊等による二次災害の危険があるため、可能であれば、応急危険度判定士による被災建築物応急危険度判定を実施します。それができない場合は、施設管理者と避難者の代表が目視による点検を行い、明らかに使用できると判断できる部分のみを応急的に使用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24AA1" id="AutoShape 420" o:spid="_x0000_s1069" style="position:absolute;left:0;text-align:left;margin-left:0;margin-top:7.7pt;width:460.35pt;height:157.2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" filled="f" strokeweight="1.5pt">
                <v:shadow opacity=".5" offset="6pt,6pt"/>
                <v:textbox inset="5.85pt,.7pt,5.85pt,.7pt">
                  <w:txbxContent>
                    <w:p w14:paraId="2290E7D0" w14:textId="77777777" w:rsidR="00E86410" w:rsidRDefault="00E86410">
                      <w:pPr>
                        <w:ind w:firstLineChars="109" w:firstLine="283"/>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大規模災害発生時に、夜間や休日のため災害時指定職員や施設管理者がすぐに避難所に到着できない場合で、直ちに避難所を開設する必要があるときは、事前の協議内容に従って、避難所運営組織が避難所を開設します。</w:t>
                      </w:r>
                    </w:p>
                    <w:p w14:paraId="2C19CB3D" w14:textId="77777777" w:rsidR="00E86410" w:rsidRPr="007D5B5E" w:rsidRDefault="00E86410" w:rsidP="007D5B5E">
                      <w:pPr>
                        <w:ind w:left="1" w:firstLineChars="108" w:firstLine="281"/>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建物内への立ち入りについては、倒壊等による二次災害の危険があるため、可能であれば、応急危険度判定士による被災建築物応急危険度判定を実施します。それができない場合は、施設管理者と避難者の代表が目視による点検を行い、明らかに使用できると判断できる部分のみを応急的に使用します。</w:t>
                      </w:r>
                    </w:p>
                  </w:txbxContent>
                </v:textbox>
                <w10:wrap anchorx="margin"/>
              </v:roundrect>
            </w:pict>
          </mc:Fallback>
        </mc:AlternateContent>
      </w:r>
    </w:p>
    <w:p w14:paraId="70DE14D7" w14:textId="77777777" w:rsidR="0087323A" w:rsidRDefault="0087323A">
      <w:pPr>
        <w:ind w:left="420" w:hangingChars="200" w:hanging="420"/>
        <w:rPr>
          <w:rFonts w:ascii="ＭＳ 明朝" w:hAnsi="ＭＳ 明朝" w:cs="ＭＳ Ｐゴシック"/>
          <w:kern w:val="0"/>
          <w:szCs w:val="21"/>
        </w:rPr>
      </w:pPr>
      <w:bookmarkStart w:id="3" w:name="md_1_1"/>
    </w:p>
    <w:p w14:paraId="12D2805B" w14:textId="77777777" w:rsidR="0087323A" w:rsidRDefault="0087323A">
      <w:pPr>
        <w:ind w:left="420" w:hangingChars="200" w:hanging="420"/>
        <w:rPr>
          <w:rFonts w:ascii="ＭＳ 明朝" w:hAnsi="ＭＳ 明朝" w:cs="ＭＳ Ｐゴシック"/>
          <w:kern w:val="0"/>
          <w:szCs w:val="21"/>
        </w:rPr>
      </w:pPr>
    </w:p>
    <w:p w14:paraId="3092ED77" w14:textId="77777777" w:rsidR="0087323A" w:rsidRDefault="0087323A">
      <w:pPr>
        <w:ind w:left="420" w:hangingChars="200" w:hanging="420"/>
        <w:rPr>
          <w:rFonts w:ascii="ＭＳ 明朝" w:hAnsi="ＭＳ 明朝" w:cs="ＭＳ Ｐゴシック"/>
          <w:kern w:val="0"/>
          <w:szCs w:val="21"/>
        </w:rPr>
      </w:pPr>
    </w:p>
    <w:p w14:paraId="0FACAFDF" w14:textId="77777777" w:rsidR="0087323A" w:rsidRDefault="0087323A">
      <w:pPr>
        <w:ind w:left="420" w:hangingChars="200" w:hanging="420"/>
        <w:rPr>
          <w:rFonts w:ascii="ＭＳ 明朝" w:hAnsi="ＭＳ 明朝" w:cs="ＭＳ Ｐゴシック"/>
          <w:kern w:val="0"/>
          <w:szCs w:val="21"/>
        </w:rPr>
      </w:pPr>
    </w:p>
    <w:p w14:paraId="6EE3B5FB" w14:textId="77777777" w:rsidR="0087323A" w:rsidRDefault="0087323A">
      <w:pPr>
        <w:ind w:left="420" w:hangingChars="200" w:hanging="420"/>
        <w:rPr>
          <w:rFonts w:ascii="ＭＳ 明朝" w:hAnsi="ＭＳ 明朝" w:cs="ＭＳ Ｐゴシック"/>
          <w:kern w:val="0"/>
          <w:szCs w:val="21"/>
        </w:rPr>
      </w:pPr>
    </w:p>
    <w:p w14:paraId="30C95253" w14:textId="77777777" w:rsidR="0087323A" w:rsidRDefault="0087323A">
      <w:pPr>
        <w:ind w:left="420" w:hangingChars="200" w:hanging="420"/>
        <w:rPr>
          <w:rFonts w:ascii="ＭＳ 明朝" w:hAnsi="ＭＳ 明朝" w:cs="ＭＳ Ｐゴシック"/>
          <w:kern w:val="0"/>
          <w:szCs w:val="21"/>
        </w:rPr>
      </w:pPr>
    </w:p>
    <w:p w14:paraId="3668029C" w14:textId="77777777" w:rsidR="0087323A" w:rsidRDefault="0087323A">
      <w:pPr>
        <w:ind w:left="420" w:hangingChars="200" w:hanging="420"/>
        <w:rPr>
          <w:rFonts w:ascii="ＭＳ 明朝" w:hAnsi="ＭＳ 明朝" w:cs="ＭＳ Ｐゴシック"/>
          <w:kern w:val="0"/>
          <w:szCs w:val="21"/>
        </w:rPr>
      </w:pPr>
    </w:p>
    <w:p w14:paraId="4F38E6F3" w14:textId="77777777" w:rsidR="0087323A" w:rsidRDefault="0087323A">
      <w:pPr>
        <w:ind w:left="420" w:hangingChars="200" w:hanging="420"/>
        <w:rPr>
          <w:rFonts w:ascii="ＭＳ 明朝" w:hAnsi="ＭＳ 明朝" w:cs="ＭＳ Ｐゴシック"/>
          <w:kern w:val="0"/>
          <w:szCs w:val="21"/>
        </w:rPr>
      </w:pPr>
    </w:p>
    <w:p w14:paraId="5500CEAB" w14:textId="77777777" w:rsidR="0087323A" w:rsidRDefault="0087323A">
      <w:pPr>
        <w:ind w:left="520" w:hangingChars="200" w:hanging="520"/>
        <w:rPr>
          <w:rFonts w:ascii="HG丸ｺﾞｼｯｸM-PRO" w:eastAsia="HG丸ｺﾞｼｯｸM-PRO" w:hAnsi="ＭＳ 明朝" w:cs="ＭＳ Ｐゴシック"/>
          <w:kern w:val="0"/>
          <w:sz w:val="26"/>
          <w:szCs w:val="26"/>
        </w:rPr>
      </w:pPr>
    </w:p>
    <w:p w14:paraId="1B056086" w14:textId="77777777" w:rsidR="0087323A" w:rsidRDefault="0087323A">
      <w:pPr>
        <w:rPr>
          <w:rFonts w:ascii="HG丸ｺﾞｼｯｸM-PRO" w:eastAsia="HG丸ｺﾞｼｯｸM-PRO" w:hAnsi="ＭＳ 明朝" w:cs="ＭＳ Ｐゴシック"/>
          <w:b/>
          <w:kern w:val="0"/>
          <w:sz w:val="22"/>
          <w:szCs w:val="22"/>
        </w:rPr>
      </w:pPr>
    </w:p>
    <w:p w14:paraId="3854A575" w14:textId="77777777" w:rsidR="0087323A" w:rsidRDefault="0087323A">
      <w:pPr>
        <w:rPr>
          <w:rFonts w:ascii="HG丸ｺﾞｼｯｸM-PRO" w:eastAsia="HG丸ｺﾞｼｯｸM-PRO" w:hAnsi="ＭＳ 明朝" w:cs="ＭＳ Ｐゴシック"/>
          <w:b/>
          <w:kern w:val="0"/>
          <w:sz w:val="22"/>
          <w:szCs w:val="22"/>
        </w:rPr>
      </w:pPr>
    </w:p>
    <w:p w14:paraId="225C5CDC" w14:textId="77777777" w:rsidR="0087323A" w:rsidRDefault="0087323A">
      <w:pPr>
        <w:rPr>
          <w:rFonts w:ascii="HG丸ｺﾞｼｯｸM-PRO" w:eastAsia="HG丸ｺﾞｼｯｸM-PRO" w:hAnsi="ＭＳ 明朝" w:cs="ＭＳ Ｐゴシック"/>
          <w:b/>
          <w:kern w:val="0"/>
          <w:sz w:val="22"/>
          <w:szCs w:val="22"/>
        </w:rPr>
      </w:pPr>
    </w:p>
    <w:p w14:paraId="4C633837" w14:textId="77777777" w:rsidR="0087323A" w:rsidRDefault="0087323A">
      <w:pPr>
        <w:rPr>
          <w:rFonts w:ascii="HG丸ｺﾞｼｯｸM-PRO" w:eastAsia="HG丸ｺﾞｼｯｸM-PRO" w:hAnsi="ＭＳ 明朝" w:cs="ＭＳ Ｐゴシック"/>
          <w:b/>
          <w:kern w:val="0"/>
          <w:sz w:val="22"/>
          <w:szCs w:val="22"/>
        </w:rPr>
      </w:pPr>
    </w:p>
    <w:bookmarkEnd w:id="3"/>
    <w:p w14:paraId="15707D16" w14:textId="77777777"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　１　施設の解錠　</w:t>
      </w:r>
    </w:p>
    <w:p w14:paraId="177B6613" w14:textId="77777777" w:rsidR="0087323A" w:rsidRDefault="0087323A">
      <w:pPr>
        <w:ind w:firstLineChars="100" w:firstLine="260"/>
        <w:rPr>
          <w:rFonts w:ascii="HG丸ｺﾞｼｯｸM-PRO" w:eastAsia="HG丸ｺﾞｼｯｸM-PRO" w:hAnsi="ＭＳ 明朝" w:cs="ＭＳ Ｐゴシック"/>
          <w:bCs/>
          <w:kern w:val="0"/>
          <w:sz w:val="26"/>
          <w:szCs w:val="26"/>
        </w:rPr>
      </w:pPr>
      <w:r>
        <w:rPr>
          <w:rFonts w:ascii="HG丸ｺﾞｼｯｸM-PRO" w:eastAsia="HG丸ｺﾞｼｯｸM-PRO" w:hAnsi="ＭＳ 明朝" w:cs="ＭＳ Ｐゴシック" w:hint="eastAsia"/>
          <w:bCs/>
          <w:kern w:val="0"/>
          <w:sz w:val="26"/>
          <w:szCs w:val="26"/>
        </w:rPr>
        <w:t>【鍵の所有者リスト】</w:t>
      </w:r>
    </w:p>
    <w:p w14:paraId="74079967" w14:textId="5AE42AD4" w:rsidR="0087323A" w:rsidRDefault="0087323A">
      <w:pPr>
        <w:jc w:val="cente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bCs/>
          <w:kern w:val="0"/>
          <w:sz w:val="26"/>
          <w:szCs w:val="26"/>
        </w:rPr>
        <w:t>例</w:t>
      </w:r>
      <w:r>
        <w:rPr>
          <w:rFonts w:ascii="HG丸ｺﾞｼｯｸM-PRO" w:eastAsia="HG丸ｺﾞｼｯｸM-PRO" w:hAnsi="ＭＳ 明朝" w:cs="ＭＳ Ｐゴシック" w:hint="eastAsia"/>
          <w:kern w:val="0"/>
          <w:sz w:val="26"/>
          <w:szCs w:val="26"/>
        </w:rPr>
        <w:t>（施設職員・</w:t>
      </w:r>
      <w:r w:rsidR="00DE46FE">
        <w:rPr>
          <w:rFonts w:ascii="HG丸ｺﾞｼｯｸM-PRO" w:eastAsia="HG丸ｺﾞｼｯｸM-PRO" w:hAnsi="ＭＳ 明朝" w:cs="ＭＳ Ｐゴシック" w:hint="eastAsia"/>
          <w:kern w:val="0"/>
          <w:sz w:val="26"/>
          <w:szCs w:val="26"/>
        </w:rPr>
        <w:t>施設所管部署</w:t>
      </w:r>
      <w:r>
        <w:rPr>
          <w:rFonts w:ascii="HG丸ｺﾞｼｯｸM-PRO" w:eastAsia="HG丸ｺﾞｼｯｸM-PRO" w:hAnsi="ＭＳ 明朝" w:cs="ＭＳ Ｐゴシック" w:hint="eastAsia"/>
          <w:kern w:val="0"/>
          <w:sz w:val="26"/>
          <w:szCs w:val="26"/>
        </w:rPr>
        <w:t>・地域住民代表者）</w:t>
      </w:r>
    </w:p>
    <w:tbl>
      <w:tblPr>
        <w:tblW w:w="935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3300"/>
        <w:gridCol w:w="2835"/>
      </w:tblGrid>
      <w:tr w:rsidR="0087323A" w14:paraId="1661D8FC" w14:textId="77777777" w:rsidTr="007D5B5E">
        <w:tc>
          <w:tcPr>
            <w:tcW w:w="3221" w:type="dxa"/>
            <w:tcBorders>
              <w:top w:val="single" w:sz="12" w:space="0" w:color="auto"/>
              <w:left w:val="single" w:sz="12" w:space="0" w:color="auto"/>
              <w:bottom w:val="double" w:sz="4" w:space="0" w:color="auto"/>
              <w:right w:val="dashSmallGap" w:sz="4" w:space="0" w:color="auto"/>
            </w:tcBorders>
          </w:tcPr>
          <w:p w14:paraId="6294EE97" w14:textId="77777777" w:rsidR="0087323A" w:rsidRDefault="007D5B5E">
            <w:pPr>
              <w:jc w:val="center"/>
              <w:rPr>
                <w:rFonts w:ascii="HG丸ｺﾞｼｯｸM-PRO" w:eastAsia="HG丸ｺﾞｼｯｸM-PRO" w:hAnsi="ＭＳ 明朝"/>
                <w:sz w:val="26"/>
                <w:szCs w:val="26"/>
              </w:rPr>
            </w:pPr>
            <w:r w:rsidRPr="007D5B5E">
              <w:rPr>
                <w:rFonts w:ascii="HG丸ｺﾞｼｯｸM-PRO" w:eastAsia="HG丸ｺﾞｼｯｸM-PRO" w:hAnsi="ＭＳ 明朝" w:cs="ＭＳ Ｐゴシック" w:hint="eastAsia"/>
                <w:spacing w:val="390"/>
                <w:kern w:val="0"/>
                <w:sz w:val="26"/>
                <w:szCs w:val="26"/>
                <w:fitText w:val="1300" w:id="-2021377279"/>
              </w:rPr>
              <w:t>氏</w:t>
            </w:r>
            <w:r w:rsidR="0087323A" w:rsidRPr="007D5B5E">
              <w:rPr>
                <w:rFonts w:ascii="HG丸ｺﾞｼｯｸM-PRO" w:eastAsia="HG丸ｺﾞｼｯｸM-PRO" w:hAnsi="ＭＳ 明朝" w:cs="ＭＳ Ｐゴシック" w:hint="eastAsia"/>
                <w:kern w:val="0"/>
                <w:sz w:val="26"/>
                <w:szCs w:val="26"/>
                <w:fitText w:val="1300" w:id="-2021377279"/>
              </w:rPr>
              <w:t>名</w:t>
            </w:r>
          </w:p>
        </w:tc>
        <w:tc>
          <w:tcPr>
            <w:tcW w:w="3300" w:type="dxa"/>
            <w:tcBorders>
              <w:top w:val="single" w:sz="12" w:space="0" w:color="auto"/>
              <w:left w:val="dashSmallGap" w:sz="4" w:space="0" w:color="auto"/>
              <w:bottom w:val="double" w:sz="4" w:space="0" w:color="auto"/>
              <w:right w:val="single" w:sz="12" w:space="0" w:color="auto"/>
            </w:tcBorders>
          </w:tcPr>
          <w:p w14:paraId="0691FF89" w14:textId="77777777" w:rsidR="0087323A" w:rsidRDefault="007D5B5E" w:rsidP="007D5B5E">
            <w:pPr>
              <w:jc w:val="center"/>
              <w:rPr>
                <w:rFonts w:ascii="HG丸ｺﾞｼｯｸM-PRO" w:eastAsia="HG丸ｺﾞｼｯｸM-PRO" w:hAnsi="ＭＳ 明朝"/>
                <w:sz w:val="26"/>
                <w:szCs w:val="26"/>
              </w:rPr>
            </w:pPr>
            <w:r w:rsidRPr="007D5B5E">
              <w:rPr>
                <w:rFonts w:ascii="HG丸ｺﾞｼｯｸM-PRO" w:eastAsia="HG丸ｺﾞｼｯｸM-PRO" w:hAnsi="ＭＳ 明朝" w:cs="ＭＳ Ｐゴシック" w:hint="eastAsia"/>
                <w:spacing w:val="260"/>
                <w:kern w:val="0"/>
                <w:sz w:val="26"/>
                <w:szCs w:val="26"/>
                <w:fitText w:val="1820" w:id="-2021377278"/>
              </w:rPr>
              <w:t>連</w:t>
            </w:r>
            <w:r w:rsidR="0087323A" w:rsidRPr="007D5B5E">
              <w:rPr>
                <w:rFonts w:ascii="HG丸ｺﾞｼｯｸM-PRO" w:eastAsia="HG丸ｺﾞｼｯｸM-PRO" w:hAnsi="ＭＳ 明朝" w:cs="ＭＳ Ｐゴシック" w:hint="eastAsia"/>
                <w:spacing w:val="260"/>
                <w:kern w:val="0"/>
                <w:sz w:val="26"/>
                <w:szCs w:val="26"/>
                <w:fitText w:val="1820" w:id="-2021377278"/>
              </w:rPr>
              <w:t>絡</w:t>
            </w:r>
            <w:r w:rsidR="0087323A" w:rsidRPr="007D5B5E">
              <w:rPr>
                <w:rFonts w:ascii="HG丸ｺﾞｼｯｸM-PRO" w:eastAsia="HG丸ｺﾞｼｯｸM-PRO" w:hAnsi="ＭＳ 明朝" w:cs="ＭＳ Ｐゴシック" w:hint="eastAsia"/>
                <w:kern w:val="0"/>
                <w:sz w:val="26"/>
                <w:szCs w:val="26"/>
                <w:fitText w:val="1820" w:id="-2021377278"/>
              </w:rPr>
              <w:t>先</w:t>
            </w:r>
          </w:p>
        </w:tc>
        <w:tc>
          <w:tcPr>
            <w:tcW w:w="2835" w:type="dxa"/>
            <w:tcBorders>
              <w:top w:val="single" w:sz="12" w:space="0" w:color="auto"/>
              <w:left w:val="dashSmallGap" w:sz="4" w:space="0" w:color="auto"/>
              <w:bottom w:val="double" w:sz="4" w:space="0" w:color="auto"/>
              <w:right w:val="single" w:sz="12" w:space="0" w:color="auto"/>
            </w:tcBorders>
          </w:tcPr>
          <w:p w14:paraId="2A04D4BB" w14:textId="77777777" w:rsidR="0087323A" w:rsidRDefault="0087323A">
            <w:pPr>
              <w:jc w:val="center"/>
              <w:rPr>
                <w:rFonts w:ascii="HG丸ｺﾞｼｯｸM-PRO" w:eastAsia="HG丸ｺﾞｼｯｸM-PRO" w:hAnsi="ＭＳ 明朝"/>
                <w:sz w:val="26"/>
                <w:szCs w:val="26"/>
              </w:rPr>
            </w:pPr>
            <w:r w:rsidRPr="007D5B5E">
              <w:rPr>
                <w:rFonts w:ascii="HG丸ｺﾞｼｯｸM-PRO" w:eastAsia="HG丸ｺﾞｼｯｸM-PRO" w:hAnsi="ＭＳ 明朝" w:hint="eastAsia"/>
                <w:spacing w:val="130"/>
                <w:kern w:val="0"/>
                <w:sz w:val="26"/>
                <w:szCs w:val="26"/>
                <w:fitText w:val="1300" w:id="-2021376000"/>
              </w:rPr>
              <w:t>その</w:t>
            </w:r>
            <w:r w:rsidRPr="007D5B5E">
              <w:rPr>
                <w:rFonts w:ascii="HG丸ｺﾞｼｯｸM-PRO" w:eastAsia="HG丸ｺﾞｼｯｸM-PRO" w:hAnsi="ＭＳ 明朝" w:hint="eastAsia"/>
                <w:kern w:val="0"/>
                <w:sz w:val="26"/>
                <w:szCs w:val="26"/>
                <w:fitText w:val="1300" w:id="-2021376000"/>
              </w:rPr>
              <w:t>他</w:t>
            </w:r>
          </w:p>
        </w:tc>
      </w:tr>
      <w:tr w:rsidR="0087323A" w14:paraId="7A2AC835" w14:textId="77777777" w:rsidTr="007D5B5E">
        <w:trPr>
          <w:trHeight w:val="435"/>
        </w:trPr>
        <w:tc>
          <w:tcPr>
            <w:tcW w:w="3221" w:type="dxa"/>
            <w:tcBorders>
              <w:top w:val="double" w:sz="4" w:space="0" w:color="auto"/>
              <w:left w:val="single" w:sz="12" w:space="0" w:color="auto"/>
              <w:bottom w:val="single" w:sz="8" w:space="0" w:color="auto"/>
              <w:right w:val="dashSmallGap" w:sz="4" w:space="0" w:color="auto"/>
            </w:tcBorders>
            <w:vAlign w:val="center"/>
          </w:tcPr>
          <w:p w14:paraId="42CE0739" w14:textId="77777777" w:rsidR="0087323A" w:rsidRDefault="0087323A">
            <w:pPr>
              <w:rPr>
                <w:rFonts w:ascii="HG丸ｺﾞｼｯｸM-PRO" w:eastAsia="HG丸ｺﾞｼｯｸM-PRO" w:hAnsi="ＭＳ 明朝"/>
                <w:szCs w:val="21"/>
              </w:rPr>
            </w:pPr>
          </w:p>
        </w:tc>
        <w:tc>
          <w:tcPr>
            <w:tcW w:w="3300" w:type="dxa"/>
            <w:tcBorders>
              <w:top w:val="double" w:sz="4" w:space="0" w:color="auto"/>
              <w:left w:val="dashSmallGap" w:sz="4" w:space="0" w:color="auto"/>
              <w:bottom w:val="single" w:sz="8" w:space="0" w:color="auto"/>
              <w:right w:val="single" w:sz="12" w:space="0" w:color="auto"/>
            </w:tcBorders>
            <w:vAlign w:val="center"/>
          </w:tcPr>
          <w:p w14:paraId="74F80114" w14:textId="77777777" w:rsidR="0087323A" w:rsidRDefault="0087323A">
            <w:pPr>
              <w:rPr>
                <w:rFonts w:ascii="HG丸ｺﾞｼｯｸM-PRO" w:eastAsia="HG丸ｺﾞｼｯｸM-PRO" w:hAnsi="ＭＳ 明朝"/>
                <w:szCs w:val="21"/>
              </w:rPr>
            </w:pPr>
          </w:p>
        </w:tc>
        <w:tc>
          <w:tcPr>
            <w:tcW w:w="2835" w:type="dxa"/>
            <w:tcBorders>
              <w:top w:val="double" w:sz="4" w:space="0" w:color="auto"/>
              <w:left w:val="dashSmallGap" w:sz="4" w:space="0" w:color="auto"/>
              <w:bottom w:val="single" w:sz="8" w:space="0" w:color="auto"/>
              <w:right w:val="single" w:sz="12" w:space="0" w:color="auto"/>
            </w:tcBorders>
            <w:vAlign w:val="center"/>
          </w:tcPr>
          <w:p w14:paraId="694E4144" w14:textId="77777777" w:rsidR="0087323A" w:rsidRDefault="0087323A">
            <w:pPr>
              <w:rPr>
                <w:rFonts w:ascii="HG丸ｺﾞｼｯｸM-PRO" w:eastAsia="HG丸ｺﾞｼｯｸM-PRO" w:hAnsi="ＭＳ 明朝"/>
                <w:szCs w:val="21"/>
              </w:rPr>
            </w:pPr>
          </w:p>
        </w:tc>
      </w:tr>
      <w:tr w:rsidR="0087323A" w14:paraId="6BEBA4D7" w14:textId="77777777" w:rsidTr="007D5B5E">
        <w:trPr>
          <w:trHeight w:val="435"/>
        </w:trPr>
        <w:tc>
          <w:tcPr>
            <w:tcW w:w="3221" w:type="dxa"/>
            <w:tcBorders>
              <w:top w:val="single" w:sz="8" w:space="0" w:color="auto"/>
              <w:left w:val="single" w:sz="12" w:space="0" w:color="auto"/>
              <w:bottom w:val="single" w:sz="8" w:space="0" w:color="auto"/>
              <w:right w:val="dashSmallGap" w:sz="4" w:space="0" w:color="auto"/>
            </w:tcBorders>
            <w:vAlign w:val="center"/>
          </w:tcPr>
          <w:p w14:paraId="564F98C8" w14:textId="77777777" w:rsidR="0087323A" w:rsidRDefault="0087323A">
            <w:pPr>
              <w:widowControl/>
              <w:rPr>
                <w:rFonts w:ascii="HG丸ｺﾞｼｯｸM-PRO" w:eastAsia="HG丸ｺﾞｼｯｸM-PRO" w:hAnsi="ＭＳ 明朝" w:cs="ＭＳ Ｐゴシック"/>
                <w:kern w:val="0"/>
                <w:szCs w:val="21"/>
              </w:rPr>
            </w:pPr>
          </w:p>
        </w:tc>
        <w:tc>
          <w:tcPr>
            <w:tcW w:w="3300" w:type="dxa"/>
            <w:tcBorders>
              <w:top w:val="single" w:sz="8" w:space="0" w:color="auto"/>
              <w:left w:val="dashSmallGap" w:sz="4" w:space="0" w:color="auto"/>
              <w:bottom w:val="single" w:sz="8" w:space="0" w:color="auto"/>
              <w:right w:val="single" w:sz="12" w:space="0" w:color="auto"/>
            </w:tcBorders>
            <w:vAlign w:val="center"/>
          </w:tcPr>
          <w:p w14:paraId="46A5107D" w14:textId="77777777" w:rsidR="0087323A" w:rsidRDefault="0087323A">
            <w:pPr>
              <w:rPr>
                <w:rFonts w:ascii="HG丸ｺﾞｼｯｸM-PRO" w:eastAsia="HG丸ｺﾞｼｯｸM-PRO" w:hAnsi="ＭＳ 明朝"/>
                <w:szCs w:val="21"/>
              </w:rPr>
            </w:pPr>
          </w:p>
        </w:tc>
        <w:tc>
          <w:tcPr>
            <w:tcW w:w="2835" w:type="dxa"/>
            <w:tcBorders>
              <w:top w:val="single" w:sz="8" w:space="0" w:color="auto"/>
              <w:left w:val="dashSmallGap" w:sz="4" w:space="0" w:color="auto"/>
              <w:bottom w:val="single" w:sz="8" w:space="0" w:color="auto"/>
              <w:right w:val="single" w:sz="12" w:space="0" w:color="auto"/>
            </w:tcBorders>
            <w:vAlign w:val="center"/>
          </w:tcPr>
          <w:p w14:paraId="45767176" w14:textId="77777777" w:rsidR="0087323A" w:rsidRDefault="0087323A">
            <w:pPr>
              <w:rPr>
                <w:rFonts w:ascii="HG丸ｺﾞｼｯｸM-PRO" w:eastAsia="HG丸ｺﾞｼｯｸM-PRO" w:hAnsi="ＭＳ 明朝"/>
                <w:szCs w:val="21"/>
              </w:rPr>
            </w:pPr>
          </w:p>
        </w:tc>
      </w:tr>
      <w:tr w:rsidR="0087323A" w14:paraId="48EF4B01" w14:textId="77777777" w:rsidTr="007D5B5E">
        <w:trPr>
          <w:trHeight w:val="435"/>
        </w:trPr>
        <w:tc>
          <w:tcPr>
            <w:tcW w:w="3221" w:type="dxa"/>
            <w:tcBorders>
              <w:top w:val="single" w:sz="8" w:space="0" w:color="auto"/>
              <w:left w:val="single" w:sz="12" w:space="0" w:color="auto"/>
              <w:bottom w:val="single" w:sz="12" w:space="0" w:color="auto"/>
              <w:right w:val="dashSmallGap" w:sz="4" w:space="0" w:color="auto"/>
            </w:tcBorders>
            <w:vAlign w:val="center"/>
          </w:tcPr>
          <w:p w14:paraId="4A1FB84D" w14:textId="77777777" w:rsidR="0087323A" w:rsidRDefault="0087323A">
            <w:pPr>
              <w:rPr>
                <w:rFonts w:ascii="HG丸ｺﾞｼｯｸM-PRO" w:eastAsia="HG丸ｺﾞｼｯｸM-PRO" w:hAnsi="ＭＳ 明朝"/>
                <w:szCs w:val="21"/>
              </w:rPr>
            </w:pPr>
          </w:p>
        </w:tc>
        <w:tc>
          <w:tcPr>
            <w:tcW w:w="3300" w:type="dxa"/>
            <w:tcBorders>
              <w:top w:val="single" w:sz="8" w:space="0" w:color="auto"/>
              <w:left w:val="dashSmallGap" w:sz="4" w:space="0" w:color="auto"/>
              <w:bottom w:val="single" w:sz="12" w:space="0" w:color="auto"/>
              <w:right w:val="single" w:sz="12" w:space="0" w:color="auto"/>
            </w:tcBorders>
            <w:vAlign w:val="center"/>
          </w:tcPr>
          <w:p w14:paraId="3DEE46E7" w14:textId="77777777" w:rsidR="0087323A" w:rsidRDefault="0087323A">
            <w:pPr>
              <w:rPr>
                <w:rFonts w:ascii="HG丸ｺﾞｼｯｸM-PRO" w:eastAsia="HG丸ｺﾞｼｯｸM-PRO" w:hAnsi="ＭＳ 明朝"/>
                <w:szCs w:val="21"/>
              </w:rPr>
            </w:pPr>
          </w:p>
        </w:tc>
        <w:tc>
          <w:tcPr>
            <w:tcW w:w="2835" w:type="dxa"/>
            <w:tcBorders>
              <w:top w:val="single" w:sz="8" w:space="0" w:color="auto"/>
              <w:left w:val="dashSmallGap" w:sz="4" w:space="0" w:color="auto"/>
              <w:bottom w:val="single" w:sz="12" w:space="0" w:color="auto"/>
              <w:right w:val="single" w:sz="12" w:space="0" w:color="auto"/>
            </w:tcBorders>
            <w:vAlign w:val="center"/>
          </w:tcPr>
          <w:p w14:paraId="7922D917" w14:textId="77777777" w:rsidR="0087323A" w:rsidRDefault="0087323A">
            <w:pPr>
              <w:rPr>
                <w:rFonts w:ascii="HG丸ｺﾞｼｯｸM-PRO" w:eastAsia="HG丸ｺﾞｼｯｸM-PRO" w:hAnsi="ＭＳ 明朝"/>
                <w:szCs w:val="21"/>
              </w:rPr>
            </w:pPr>
          </w:p>
        </w:tc>
      </w:tr>
    </w:tbl>
    <w:p w14:paraId="1F1D44C0" w14:textId="77777777" w:rsidR="0087323A" w:rsidRDefault="0087323A">
      <w:pPr>
        <w:ind w:firstLineChars="73" w:firstLine="161"/>
        <w:rPr>
          <w:rFonts w:ascii="HG丸ｺﾞｼｯｸM-PRO" w:eastAsia="HG丸ｺﾞｼｯｸM-PRO" w:hAnsi="ＭＳ 明朝" w:cs="ＭＳ Ｐゴシック"/>
          <w:b/>
          <w:kern w:val="0"/>
          <w:sz w:val="22"/>
          <w:szCs w:val="22"/>
        </w:rPr>
      </w:pPr>
    </w:p>
    <w:p w14:paraId="40E335FE" w14:textId="77777777" w:rsidR="0087323A" w:rsidRDefault="0087323A">
      <w:pPr>
        <w:ind w:firstLineChars="73" w:firstLine="161"/>
        <w:rPr>
          <w:rFonts w:ascii="HG丸ｺﾞｼｯｸM-PRO" w:eastAsia="HG丸ｺﾞｼｯｸM-PRO" w:hAnsi="ＭＳ 明朝" w:cs="ＭＳ Ｐゴシック"/>
          <w:b/>
          <w:kern w:val="0"/>
          <w:sz w:val="22"/>
          <w:szCs w:val="22"/>
        </w:rPr>
      </w:pPr>
    </w:p>
    <w:p w14:paraId="679B2C9C" w14:textId="5A99128E"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　２　避難所の開設準備　</w:t>
      </w:r>
    </w:p>
    <w:p w14:paraId="470B469F" w14:textId="77777777" w:rsidR="0087323A" w:rsidRDefault="0087323A">
      <w:pPr>
        <w:ind w:leftChars="200" w:left="420"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協力者を募り、【開設準備チェックリスト】により、実施項目に漏れがないか確認をしながら、手分けして避難所開設準備を行います。</w:t>
      </w:r>
    </w:p>
    <w:p w14:paraId="16A11576" w14:textId="77777777" w:rsidR="0087323A" w:rsidRDefault="0087323A">
      <w:pPr>
        <w:spacing w:beforeLines="50" w:before="120"/>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【開設準備チェックリスト】</w:t>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90"/>
      </w:tblGrid>
      <w:tr w:rsidR="0087323A" w14:paraId="0E5F64FC" w14:textId="77777777" w:rsidTr="007D5B5E">
        <w:tc>
          <w:tcPr>
            <w:tcW w:w="1985" w:type="dxa"/>
            <w:tcBorders>
              <w:top w:val="single" w:sz="12" w:space="0" w:color="auto"/>
              <w:left w:val="single" w:sz="12" w:space="0" w:color="auto"/>
              <w:bottom w:val="double" w:sz="4" w:space="0" w:color="auto"/>
              <w:right w:val="dashSmallGap" w:sz="4" w:space="0" w:color="auto"/>
            </w:tcBorders>
          </w:tcPr>
          <w:p w14:paraId="3CC0FF39"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cs="ＭＳ Ｐゴシック" w:hint="eastAsia"/>
                <w:kern w:val="0"/>
                <w:sz w:val="26"/>
                <w:szCs w:val="26"/>
              </w:rPr>
              <w:t>チェック項目</w:t>
            </w:r>
          </w:p>
        </w:tc>
        <w:tc>
          <w:tcPr>
            <w:tcW w:w="7390" w:type="dxa"/>
            <w:tcBorders>
              <w:top w:val="single" w:sz="12" w:space="0" w:color="auto"/>
              <w:left w:val="dashSmallGap" w:sz="4" w:space="0" w:color="auto"/>
              <w:bottom w:val="double" w:sz="4" w:space="0" w:color="auto"/>
              <w:right w:val="single" w:sz="12" w:space="0" w:color="auto"/>
            </w:tcBorders>
          </w:tcPr>
          <w:p w14:paraId="530BFFC1"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cs="ＭＳ Ｐゴシック" w:hint="eastAsia"/>
                <w:spacing w:val="54"/>
                <w:kern w:val="0"/>
                <w:sz w:val="26"/>
                <w:szCs w:val="26"/>
                <w:fitText w:val="2100" w:id="-672952832"/>
              </w:rPr>
              <w:t>チェック内</w:t>
            </w:r>
            <w:r>
              <w:rPr>
                <w:rFonts w:ascii="HG丸ｺﾞｼｯｸM-PRO" w:eastAsia="HG丸ｺﾞｼｯｸM-PRO" w:hAnsi="ＭＳ 明朝" w:cs="ＭＳ Ｐゴシック" w:hint="eastAsia"/>
                <w:kern w:val="0"/>
                <w:sz w:val="26"/>
                <w:szCs w:val="26"/>
                <w:fitText w:val="2100" w:id="-672952832"/>
              </w:rPr>
              <w:t>容</w:t>
            </w:r>
          </w:p>
        </w:tc>
      </w:tr>
      <w:tr w:rsidR="0087323A" w14:paraId="13E2BFE4" w14:textId="77777777" w:rsidTr="007D5B5E">
        <w:trPr>
          <w:trHeight w:val="1474"/>
        </w:trPr>
        <w:tc>
          <w:tcPr>
            <w:tcW w:w="1985" w:type="dxa"/>
            <w:tcBorders>
              <w:top w:val="double" w:sz="4" w:space="0" w:color="auto"/>
              <w:left w:val="single" w:sz="12" w:space="0" w:color="auto"/>
              <w:bottom w:val="single" w:sz="8" w:space="0" w:color="auto"/>
              <w:right w:val="dashSmallGap" w:sz="4" w:space="0" w:color="auto"/>
            </w:tcBorders>
            <w:vAlign w:val="center"/>
          </w:tcPr>
          <w:p w14:paraId="7CB1D12A"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開設方針の確認</w:t>
            </w:r>
          </w:p>
        </w:tc>
        <w:tc>
          <w:tcPr>
            <w:tcW w:w="7390" w:type="dxa"/>
            <w:tcBorders>
              <w:top w:val="double" w:sz="4" w:space="0" w:color="auto"/>
              <w:left w:val="dashSmallGap" w:sz="4" w:space="0" w:color="auto"/>
              <w:right w:val="single" w:sz="12" w:space="0" w:color="auto"/>
            </w:tcBorders>
            <w:vAlign w:val="center"/>
          </w:tcPr>
          <w:p w14:paraId="4CB22C3F" w14:textId="77777777" w:rsidR="0087323A" w:rsidRDefault="0087323A">
            <w:pPr>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市災害対策本部（水防本部）から開設指示の有無</w:t>
            </w:r>
          </w:p>
          <w:p w14:paraId="6A584D9E" w14:textId="77777777" w:rsidR="0087323A" w:rsidRDefault="0087323A" w:rsidP="007D5B5E">
            <w:pPr>
              <w:ind w:right="260"/>
              <w:jc w:val="righ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有　・　無　）</w:t>
            </w:r>
          </w:p>
          <w:p w14:paraId="58A69358" w14:textId="77777777" w:rsidR="0087323A" w:rsidRDefault="0087323A">
            <w:p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避難</w:t>
            </w:r>
            <w:r w:rsidR="00E774B1">
              <w:rPr>
                <w:rFonts w:ascii="HG丸ｺﾞｼｯｸM-PRO" w:eastAsia="HG丸ｺﾞｼｯｸM-PRO" w:hAnsi="ＭＳ 明朝" w:cs="ＭＳ Ｐゴシック" w:hint="eastAsia"/>
                <w:kern w:val="0"/>
                <w:sz w:val="26"/>
                <w:szCs w:val="26"/>
              </w:rPr>
              <w:t>指示</w:t>
            </w:r>
            <w:r>
              <w:rPr>
                <w:rFonts w:ascii="HG丸ｺﾞｼｯｸM-PRO" w:eastAsia="HG丸ｺﾞｼｯｸM-PRO" w:hAnsi="ＭＳ 明朝" w:cs="ＭＳ Ｐゴシック" w:hint="eastAsia"/>
                <w:kern w:val="0"/>
                <w:sz w:val="26"/>
                <w:szCs w:val="26"/>
              </w:rPr>
              <w:t>など</w:t>
            </w:r>
            <w:r w:rsidR="00E774B1">
              <w:rPr>
                <w:rFonts w:ascii="HG丸ｺﾞｼｯｸM-PRO" w:eastAsia="HG丸ｺﾞｼｯｸM-PRO" w:hAnsi="ＭＳ 明朝" w:cs="ＭＳ Ｐゴシック" w:hint="eastAsia"/>
                <w:kern w:val="0"/>
                <w:sz w:val="26"/>
                <w:szCs w:val="26"/>
              </w:rPr>
              <w:t>の</w:t>
            </w:r>
            <w:r>
              <w:rPr>
                <w:rFonts w:ascii="HG丸ｺﾞｼｯｸM-PRO" w:eastAsia="HG丸ｺﾞｼｯｸM-PRO" w:hAnsi="ＭＳ 明朝" w:cs="ＭＳ Ｐゴシック" w:hint="eastAsia"/>
                <w:kern w:val="0"/>
                <w:sz w:val="26"/>
                <w:szCs w:val="26"/>
              </w:rPr>
              <w:t xml:space="preserve">発令の有無  </w:t>
            </w:r>
            <w:r w:rsidR="007D5B5E">
              <w:rPr>
                <w:rFonts w:ascii="HG丸ｺﾞｼｯｸM-PRO" w:eastAsia="HG丸ｺﾞｼｯｸM-PRO" w:hAnsi="ＭＳ 明朝" w:cs="ＭＳ Ｐゴシック" w:hint="eastAsia"/>
                <w:kern w:val="0"/>
                <w:sz w:val="26"/>
                <w:szCs w:val="26"/>
              </w:rPr>
              <w:t xml:space="preserve">　　　</w:t>
            </w:r>
            <w:r w:rsidR="00E774B1">
              <w:rPr>
                <w:rFonts w:ascii="HG丸ｺﾞｼｯｸM-PRO" w:eastAsia="HG丸ｺﾞｼｯｸM-PRO" w:hAnsi="ＭＳ 明朝" w:cs="ＭＳ Ｐゴシック" w:hint="eastAsia"/>
                <w:kern w:val="0"/>
                <w:sz w:val="26"/>
                <w:szCs w:val="26"/>
              </w:rPr>
              <w:t xml:space="preserve">　</w:t>
            </w:r>
            <w:r>
              <w:rPr>
                <w:rFonts w:ascii="HG丸ｺﾞｼｯｸM-PRO" w:eastAsia="HG丸ｺﾞｼｯｸM-PRO" w:hAnsi="ＭＳ 明朝" w:cs="ＭＳ Ｐゴシック" w:hint="eastAsia"/>
                <w:kern w:val="0"/>
                <w:sz w:val="26"/>
                <w:szCs w:val="26"/>
              </w:rPr>
              <w:t>（　有　・　無　）</w:t>
            </w:r>
          </w:p>
          <w:p w14:paraId="096F74DC" w14:textId="77777777" w:rsidR="0087323A" w:rsidRDefault="0087323A">
            <w:p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避難者から開設の有無  </w:t>
            </w:r>
            <w:r w:rsidR="007D5B5E">
              <w:rPr>
                <w:rFonts w:ascii="HG丸ｺﾞｼｯｸM-PRO" w:eastAsia="HG丸ｺﾞｼｯｸM-PRO" w:hAnsi="ＭＳ 明朝" w:cs="ＭＳ Ｐゴシック" w:hint="eastAsia"/>
                <w:kern w:val="0"/>
                <w:sz w:val="26"/>
                <w:szCs w:val="26"/>
              </w:rPr>
              <w:t xml:space="preserve">　　　　</w:t>
            </w:r>
            <w:r>
              <w:rPr>
                <w:rFonts w:ascii="HG丸ｺﾞｼｯｸM-PRO" w:eastAsia="HG丸ｺﾞｼｯｸM-PRO" w:hAnsi="ＭＳ 明朝" w:cs="ＭＳ Ｐゴシック" w:hint="eastAsia"/>
                <w:kern w:val="0"/>
                <w:sz w:val="26"/>
                <w:szCs w:val="26"/>
              </w:rPr>
              <w:t xml:space="preserve">　（　有　・　無　）</w:t>
            </w:r>
          </w:p>
        </w:tc>
      </w:tr>
      <w:tr w:rsidR="0087323A" w14:paraId="71A94567" w14:textId="77777777" w:rsidTr="007D5B5E">
        <w:trPr>
          <w:trHeight w:val="850"/>
        </w:trPr>
        <w:tc>
          <w:tcPr>
            <w:tcW w:w="1985" w:type="dxa"/>
            <w:tcBorders>
              <w:top w:val="single" w:sz="8" w:space="0" w:color="auto"/>
              <w:left w:val="single" w:sz="12" w:space="0" w:color="auto"/>
              <w:right w:val="dashSmallGap" w:sz="4" w:space="0" w:color="auto"/>
            </w:tcBorders>
            <w:vAlign w:val="center"/>
          </w:tcPr>
          <w:p w14:paraId="7CE8487E"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開設準備の協力要請</w:t>
            </w:r>
          </w:p>
        </w:tc>
        <w:tc>
          <w:tcPr>
            <w:tcW w:w="7390" w:type="dxa"/>
            <w:tcBorders>
              <w:top w:val="single" w:sz="8" w:space="0" w:color="auto"/>
              <w:left w:val="dashSmallGap" w:sz="4" w:space="0" w:color="auto"/>
              <w:right w:val="single" w:sz="12" w:space="0" w:color="auto"/>
            </w:tcBorders>
            <w:vAlign w:val="center"/>
          </w:tcPr>
          <w:p w14:paraId="76321297" w14:textId="77777777" w:rsidR="007D5B5E" w:rsidRDefault="0087323A" w:rsidP="007D5B5E">
            <w:pPr>
              <w:widowControl/>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避難者に対して当面の運営協力を呼びかける。</w:t>
            </w:r>
          </w:p>
          <w:p w14:paraId="7A001EC4" w14:textId="7E4BEB6B" w:rsidR="0087323A" w:rsidRDefault="0087323A" w:rsidP="007D5B5E">
            <w:pPr>
              <w:widowControl/>
              <w:jc w:val="righ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《呼びかけ文例（Ｐ</w:t>
            </w:r>
            <w:r w:rsidR="001D449B">
              <w:rPr>
                <w:rFonts w:ascii="HG丸ｺﾞｼｯｸM-PRO" w:eastAsia="HG丸ｺﾞｼｯｸM-PRO" w:hAnsi="ＭＳ 明朝" w:cs="ＭＳ Ｐゴシック"/>
                <w:kern w:val="0"/>
                <w:sz w:val="26"/>
                <w:szCs w:val="26"/>
              </w:rPr>
              <w:t>2</w:t>
            </w:r>
            <w:r w:rsidR="00F978C1">
              <w:rPr>
                <w:rFonts w:ascii="HG丸ｺﾞｼｯｸM-PRO" w:eastAsia="HG丸ｺﾞｼｯｸM-PRO" w:hAnsi="ＭＳ 明朝" w:cs="ＭＳ Ｐゴシック" w:hint="eastAsia"/>
                <w:kern w:val="0"/>
                <w:sz w:val="26"/>
                <w:szCs w:val="26"/>
              </w:rPr>
              <w:t>４</w:t>
            </w:r>
            <w:r>
              <w:rPr>
                <w:rFonts w:ascii="HG丸ｺﾞｼｯｸM-PRO" w:eastAsia="HG丸ｺﾞｼｯｸM-PRO" w:hAnsi="ＭＳ 明朝" w:cs="ＭＳ Ｐゴシック" w:hint="eastAsia"/>
                <w:kern w:val="0"/>
                <w:sz w:val="26"/>
                <w:szCs w:val="26"/>
              </w:rPr>
              <w:t>）》</w:t>
            </w:r>
          </w:p>
        </w:tc>
      </w:tr>
      <w:tr w:rsidR="0087323A" w14:paraId="08B8FA00" w14:textId="77777777" w:rsidTr="007D5B5E">
        <w:trPr>
          <w:trHeight w:val="2098"/>
        </w:trPr>
        <w:tc>
          <w:tcPr>
            <w:tcW w:w="1985" w:type="dxa"/>
            <w:tcBorders>
              <w:left w:val="single" w:sz="12" w:space="0" w:color="auto"/>
              <w:bottom w:val="single" w:sz="8" w:space="0" w:color="auto"/>
              <w:right w:val="dashSmallGap" w:sz="4" w:space="0" w:color="auto"/>
            </w:tcBorders>
            <w:vAlign w:val="center"/>
          </w:tcPr>
          <w:p w14:paraId="05D87888"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lastRenderedPageBreak/>
              <w:t>□ 施設の安全確認</w:t>
            </w:r>
          </w:p>
        </w:tc>
        <w:tc>
          <w:tcPr>
            <w:tcW w:w="7390" w:type="dxa"/>
            <w:tcBorders>
              <w:left w:val="dashSmallGap" w:sz="4" w:space="0" w:color="auto"/>
              <w:bottom w:val="single" w:sz="8" w:space="0" w:color="auto"/>
              <w:right w:val="single" w:sz="12" w:space="0" w:color="auto"/>
            </w:tcBorders>
            <w:vAlign w:val="center"/>
          </w:tcPr>
          <w:p w14:paraId="5C94B379" w14:textId="77777777" w:rsidR="0087323A" w:rsidRDefault="0087323A">
            <w:pPr>
              <w:widowControl/>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建物の危険度の点検</w:t>
            </w:r>
          </w:p>
          <w:p w14:paraId="4FB62064" w14:textId="4B971A7B" w:rsidR="0087323A" w:rsidRDefault="0087323A">
            <w:pPr>
              <w:widowControl/>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【避難所被害状況チェックシート（P</w:t>
            </w:r>
            <w:r w:rsidR="00631EDB">
              <w:rPr>
                <w:rFonts w:ascii="HG丸ｺﾞｼｯｸM-PRO" w:eastAsia="HG丸ｺﾞｼｯｸM-PRO" w:hAnsi="ＭＳ 明朝" w:cs="ＭＳ Ｐゴシック" w:hint="eastAsia"/>
                <w:kern w:val="0"/>
                <w:sz w:val="26"/>
                <w:szCs w:val="26"/>
              </w:rPr>
              <w:t>２</w:t>
            </w:r>
            <w:r w:rsidR="00F978C1">
              <w:rPr>
                <w:rFonts w:ascii="HG丸ｺﾞｼｯｸM-PRO" w:eastAsia="HG丸ｺﾞｼｯｸM-PRO" w:hAnsi="ＭＳ 明朝" w:cs="ＭＳ Ｐゴシック" w:hint="eastAsia"/>
                <w:kern w:val="0"/>
                <w:sz w:val="26"/>
                <w:szCs w:val="26"/>
              </w:rPr>
              <w:t>２</w:t>
            </w:r>
            <w:r>
              <w:rPr>
                <w:rFonts w:ascii="HG丸ｺﾞｼｯｸM-PRO" w:eastAsia="HG丸ｺﾞｼｯｸM-PRO" w:hAnsi="ＭＳ 明朝" w:cs="ＭＳ Ｐゴシック" w:hint="eastAsia"/>
                <w:kern w:val="0"/>
                <w:sz w:val="26"/>
                <w:szCs w:val="26"/>
              </w:rPr>
              <w:t>・</w:t>
            </w:r>
            <w:r w:rsidR="00631EDB">
              <w:rPr>
                <w:rFonts w:ascii="HG丸ｺﾞｼｯｸM-PRO" w:eastAsia="HG丸ｺﾞｼｯｸM-PRO" w:hAnsi="ＭＳ 明朝" w:cs="ＭＳ Ｐゴシック" w:hint="eastAsia"/>
                <w:kern w:val="0"/>
                <w:sz w:val="26"/>
                <w:szCs w:val="26"/>
              </w:rPr>
              <w:t>２</w:t>
            </w:r>
            <w:r w:rsidR="00F978C1">
              <w:rPr>
                <w:rFonts w:ascii="HG丸ｺﾞｼｯｸM-PRO" w:eastAsia="HG丸ｺﾞｼｯｸM-PRO" w:hAnsi="ＭＳ 明朝" w:cs="ＭＳ Ｐゴシック" w:hint="eastAsia"/>
                <w:kern w:val="0"/>
                <w:sz w:val="26"/>
                <w:szCs w:val="26"/>
              </w:rPr>
              <w:t>３</w:t>
            </w:r>
            <w:r>
              <w:rPr>
                <w:rFonts w:ascii="HG丸ｺﾞｼｯｸM-PRO" w:eastAsia="HG丸ｺﾞｼｯｸM-PRO" w:hAnsi="ＭＳ 明朝" w:cs="ＭＳ Ｐゴシック" w:hint="eastAsia"/>
                <w:kern w:val="0"/>
                <w:sz w:val="26"/>
                <w:szCs w:val="26"/>
              </w:rPr>
              <w:t>）】</w:t>
            </w:r>
          </w:p>
          <w:p w14:paraId="19058AB3" w14:textId="77777777" w:rsidR="0087323A" w:rsidRDefault="0087323A">
            <w:pPr>
              <w:widowControl/>
              <w:ind w:left="315" w:hangingChars="121" w:hanging="31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余震や火災、土砂災害等の二次災害の恐れ、建物周囲の状況を確認し、防止措置を実施</w:t>
            </w:r>
          </w:p>
          <w:p w14:paraId="04A6BDDD"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危険箇所には、張り紙やロープを張る。</w:t>
            </w:r>
          </w:p>
          <w:p w14:paraId="0BCE69AE" w14:textId="77777777" w:rsidR="0087323A" w:rsidRDefault="0087323A">
            <w:pPr>
              <w:widowControl/>
              <w:ind w:left="26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ライフラインの使用可否を点検</w:t>
            </w:r>
          </w:p>
        </w:tc>
      </w:tr>
      <w:tr w:rsidR="0087323A" w14:paraId="71EB2CC3" w14:textId="77777777" w:rsidTr="007D5B5E">
        <w:trPr>
          <w:trHeight w:val="850"/>
        </w:trPr>
        <w:tc>
          <w:tcPr>
            <w:tcW w:w="1985" w:type="dxa"/>
            <w:tcBorders>
              <w:top w:val="single" w:sz="8" w:space="0" w:color="auto"/>
              <w:left w:val="single" w:sz="12" w:space="0" w:color="auto"/>
              <w:right w:val="dashSmallGap" w:sz="4" w:space="0" w:color="auto"/>
            </w:tcBorders>
            <w:vAlign w:val="center"/>
          </w:tcPr>
          <w:p w14:paraId="3B5B97E9" w14:textId="77777777" w:rsidR="0087323A" w:rsidRDefault="0087323A" w:rsidP="007D5B5E">
            <w:pPr>
              <w:widowControl/>
              <w:ind w:left="780" w:hangingChars="300" w:hanging="78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設備等確認</w:t>
            </w:r>
          </w:p>
        </w:tc>
        <w:tc>
          <w:tcPr>
            <w:tcW w:w="7390" w:type="dxa"/>
            <w:tcBorders>
              <w:top w:val="single" w:sz="8" w:space="0" w:color="auto"/>
              <w:left w:val="dashSmallGap" w:sz="4" w:space="0" w:color="auto"/>
              <w:right w:val="single" w:sz="12" w:space="0" w:color="auto"/>
            </w:tcBorders>
            <w:vAlign w:val="center"/>
          </w:tcPr>
          <w:p w14:paraId="43DF8B2E" w14:textId="77777777" w:rsidR="0087323A" w:rsidRDefault="0087323A">
            <w:pPr>
              <w:widowControl/>
              <w:ind w:left="315" w:hangingChars="121" w:hanging="31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施設の設備（電話、パソコン、放送設備）等の使用可否の確認</w:t>
            </w:r>
          </w:p>
        </w:tc>
      </w:tr>
      <w:tr w:rsidR="0087323A" w14:paraId="1F292728" w14:textId="77777777" w:rsidTr="007D5B5E">
        <w:trPr>
          <w:trHeight w:val="1474"/>
        </w:trPr>
        <w:tc>
          <w:tcPr>
            <w:tcW w:w="1985" w:type="dxa"/>
            <w:tcBorders>
              <w:left w:val="single" w:sz="12" w:space="0" w:color="auto"/>
              <w:right w:val="dashSmallGap" w:sz="4" w:space="0" w:color="auto"/>
            </w:tcBorders>
            <w:vAlign w:val="center"/>
          </w:tcPr>
          <w:p w14:paraId="662138DD"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避難者等の安全確保</w:t>
            </w:r>
          </w:p>
        </w:tc>
        <w:tc>
          <w:tcPr>
            <w:tcW w:w="7390" w:type="dxa"/>
            <w:tcBorders>
              <w:left w:val="dashSmallGap" w:sz="4" w:space="0" w:color="auto"/>
              <w:right w:val="single" w:sz="12" w:space="0" w:color="auto"/>
            </w:tcBorders>
            <w:vAlign w:val="center"/>
          </w:tcPr>
          <w:p w14:paraId="238F5239" w14:textId="77777777" w:rsidR="0087323A" w:rsidRDefault="0087323A">
            <w:pPr>
              <w:widowControl/>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開設準備中は、グラウンド等での待機を呼びかける。</w:t>
            </w:r>
          </w:p>
          <w:p w14:paraId="4C5229AD"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「雨天時・厳寒期は、改めての場所割りを前提に施設内へ誘導」</w:t>
            </w:r>
          </w:p>
          <w:p w14:paraId="0715AAF1" w14:textId="7EDFC456" w:rsidR="0087323A" w:rsidRDefault="0087323A">
            <w:pPr>
              <w:widowControl/>
              <w:ind w:firstLineChars="1550" w:firstLine="4030"/>
              <w:rPr>
                <w:rFonts w:ascii="HG丸ｺﾞｼｯｸM-PRO" w:eastAsia="HG丸ｺﾞｼｯｸM-PRO" w:hAnsi="ＭＳ 明朝" w:cs="ＭＳ Ｐゴシック"/>
                <w:color w:val="FF0000"/>
                <w:kern w:val="0"/>
                <w:sz w:val="26"/>
                <w:szCs w:val="26"/>
              </w:rPr>
            </w:pPr>
            <w:r>
              <w:rPr>
                <w:rFonts w:ascii="HG丸ｺﾞｼｯｸM-PRO" w:eastAsia="HG丸ｺﾞｼｯｸM-PRO" w:hAnsi="ＭＳ 明朝" w:cs="ＭＳ Ｐゴシック" w:hint="eastAsia"/>
                <w:kern w:val="0"/>
                <w:sz w:val="26"/>
                <w:szCs w:val="26"/>
              </w:rPr>
              <w:t>《呼びかけ文例（Ｐ2</w:t>
            </w:r>
            <w:r w:rsidR="00F978C1">
              <w:rPr>
                <w:rFonts w:ascii="HG丸ｺﾞｼｯｸM-PRO" w:eastAsia="HG丸ｺﾞｼｯｸM-PRO" w:hAnsi="ＭＳ 明朝" w:cs="ＭＳ Ｐゴシック" w:hint="eastAsia"/>
                <w:kern w:val="0"/>
                <w:sz w:val="26"/>
                <w:szCs w:val="26"/>
              </w:rPr>
              <w:t>４</w:t>
            </w:r>
            <w:r>
              <w:rPr>
                <w:rFonts w:ascii="HG丸ｺﾞｼｯｸM-PRO" w:eastAsia="HG丸ｺﾞｼｯｸM-PRO" w:hAnsi="ＭＳ 明朝" w:cs="ＭＳ Ｐゴシック" w:hint="eastAsia"/>
                <w:kern w:val="0"/>
                <w:sz w:val="26"/>
                <w:szCs w:val="26"/>
              </w:rPr>
              <w:t>）》</w:t>
            </w:r>
          </w:p>
          <w:p w14:paraId="654B91E7" w14:textId="77777777" w:rsidR="0087323A" w:rsidRDefault="0087323A">
            <w:pPr>
              <w:widowControl/>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自家用車は、原則、乗り入れを禁止とする。</w:t>
            </w:r>
          </w:p>
        </w:tc>
      </w:tr>
      <w:tr w:rsidR="0087323A" w14:paraId="642289E0" w14:textId="77777777" w:rsidTr="007D5B5E">
        <w:trPr>
          <w:trHeight w:val="850"/>
        </w:trPr>
        <w:tc>
          <w:tcPr>
            <w:tcW w:w="1985" w:type="dxa"/>
            <w:tcBorders>
              <w:left w:val="single" w:sz="12" w:space="0" w:color="auto"/>
              <w:right w:val="dashSmallGap" w:sz="4" w:space="0" w:color="auto"/>
            </w:tcBorders>
            <w:vAlign w:val="center"/>
          </w:tcPr>
          <w:p w14:paraId="08CFF403" w14:textId="77777777" w:rsidR="0087323A" w:rsidRDefault="0087323A" w:rsidP="007D5B5E">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資機材確認</w:t>
            </w:r>
          </w:p>
        </w:tc>
        <w:tc>
          <w:tcPr>
            <w:tcW w:w="7390" w:type="dxa"/>
            <w:tcBorders>
              <w:left w:val="dashSmallGap" w:sz="4" w:space="0" w:color="auto"/>
              <w:right w:val="single" w:sz="12" w:space="0" w:color="auto"/>
            </w:tcBorders>
            <w:vAlign w:val="center"/>
          </w:tcPr>
          <w:p w14:paraId="2CD0DFB2"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備蓄倉庫　［場所：　　　　　　　　　　　　　　　　］</w:t>
            </w:r>
            <w:r>
              <w:rPr>
                <w:rFonts w:ascii="HG丸ｺﾞｼｯｸM-PRO" w:eastAsia="HG丸ｺﾞｼｯｸM-PRO" w:hAnsi="ＭＳ 明朝" w:cs="ＭＳ Ｐゴシック" w:hint="eastAsia"/>
                <w:kern w:val="0"/>
                <w:sz w:val="26"/>
                <w:szCs w:val="26"/>
              </w:rPr>
              <w:br/>
              <w:t>□ 運営用備品［場所：　　　　　　　　　　　　　　　　］</w:t>
            </w:r>
          </w:p>
        </w:tc>
      </w:tr>
      <w:tr w:rsidR="0087323A" w14:paraId="0EFD4BF7" w14:textId="77777777" w:rsidTr="007D5B5E">
        <w:trPr>
          <w:trHeight w:val="1247"/>
        </w:trPr>
        <w:tc>
          <w:tcPr>
            <w:tcW w:w="1985" w:type="dxa"/>
            <w:tcBorders>
              <w:left w:val="single" w:sz="12" w:space="0" w:color="auto"/>
              <w:right w:val="dashSmallGap" w:sz="4" w:space="0" w:color="auto"/>
            </w:tcBorders>
            <w:vAlign w:val="center"/>
          </w:tcPr>
          <w:p w14:paraId="1C104AE4" w14:textId="77777777" w:rsidR="0087323A" w:rsidRDefault="0087323A" w:rsidP="007D5B5E">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居住組編成</w:t>
            </w:r>
          </w:p>
          <w:p w14:paraId="3815D19D" w14:textId="77777777" w:rsidR="0087323A" w:rsidRDefault="0087323A" w:rsidP="007D5B5E">
            <w:pPr>
              <w:widowControl/>
              <w:ind w:left="26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※１グループ約４０名</w:t>
            </w:r>
          </w:p>
        </w:tc>
        <w:tc>
          <w:tcPr>
            <w:tcW w:w="7390" w:type="dxa"/>
            <w:tcBorders>
              <w:left w:val="dashSmallGap" w:sz="4" w:space="0" w:color="auto"/>
              <w:right w:val="single" w:sz="12" w:space="0" w:color="auto"/>
            </w:tcBorders>
            <w:vAlign w:val="center"/>
          </w:tcPr>
          <w:p w14:paraId="38174422"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原則、世帯を一つの単位とし、血縁関係や居住地域を考慮</w:t>
            </w:r>
          </w:p>
          <w:p w14:paraId="6F9DACDB" w14:textId="77777777" w:rsidR="0087323A" w:rsidRDefault="0087323A">
            <w:pPr>
              <w:widowControl/>
              <w:ind w:left="315" w:hangingChars="121" w:hanging="31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観光客など地域内に居住していない避難者は、地域の避難者とは分けて、編成する。</w:t>
            </w:r>
          </w:p>
        </w:tc>
      </w:tr>
      <w:tr w:rsidR="0087323A" w14:paraId="4DD34567" w14:textId="77777777" w:rsidTr="007D5B5E">
        <w:trPr>
          <w:trHeight w:val="2835"/>
        </w:trPr>
        <w:tc>
          <w:tcPr>
            <w:tcW w:w="1985" w:type="dxa"/>
            <w:tcBorders>
              <w:left w:val="single" w:sz="12" w:space="0" w:color="auto"/>
              <w:right w:val="dashSmallGap" w:sz="4" w:space="0" w:color="auto"/>
            </w:tcBorders>
            <w:vAlign w:val="center"/>
          </w:tcPr>
          <w:p w14:paraId="265806B1"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利用範囲等の確認</w:t>
            </w:r>
          </w:p>
          <w:p w14:paraId="1A05847A" w14:textId="77777777" w:rsidR="0087323A" w:rsidRDefault="0087323A">
            <w:pPr>
              <w:widowControl/>
              <w:ind w:left="26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※避難所での救護用スペース等は前もって確保</w:t>
            </w:r>
          </w:p>
        </w:tc>
        <w:tc>
          <w:tcPr>
            <w:tcW w:w="7390" w:type="dxa"/>
            <w:tcBorders>
              <w:left w:val="dashSmallGap" w:sz="4" w:space="0" w:color="auto"/>
              <w:right w:val="single" w:sz="12" w:space="0" w:color="auto"/>
            </w:tcBorders>
            <w:vAlign w:val="center"/>
          </w:tcPr>
          <w:p w14:paraId="60B7FD6E" w14:textId="77777777" w:rsidR="0087323A" w:rsidRDefault="0087323A">
            <w:pPr>
              <w:widowControl/>
              <w:ind w:left="315" w:hangingChars="121" w:hanging="31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避難所の利用範囲を確認し、室名・注意事項等の張り紙をする。</w:t>
            </w:r>
          </w:p>
          <w:p w14:paraId="0D825F3F" w14:textId="77777777" w:rsidR="0087323A" w:rsidRDefault="0087323A">
            <w:pPr>
              <w:widowControl/>
              <w:ind w:left="315" w:hangingChars="121" w:hanging="31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管理運営、救援活動、避難生活を送る上で必要なスペースを屋内外で順次確保</w:t>
            </w:r>
          </w:p>
          <w:p w14:paraId="5D8CB825" w14:textId="77777777" w:rsidR="0087323A" w:rsidRDefault="0087323A">
            <w:pPr>
              <w:widowControl/>
              <w:ind w:left="780" w:hangingChars="300" w:hanging="78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使用禁止範囲には「使用禁止」の張り紙をする。</w:t>
            </w:r>
          </w:p>
          <w:p w14:paraId="7A814F7C" w14:textId="4EC67AA6" w:rsidR="0087323A" w:rsidRDefault="0087323A">
            <w:pPr>
              <w:widowControl/>
              <w:ind w:left="315" w:hangingChars="121" w:hanging="31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和室や空調設備のある部屋は、</w:t>
            </w:r>
            <w:r w:rsidR="00D357E6">
              <w:rPr>
                <w:rFonts w:ascii="HG丸ｺﾞｼｯｸM-PRO" w:eastAsia="HG丸ｺﾞｼｯｸM-PRO" w:hAnsi="ＭＳ 明朝" w:cs="ＭＳ Ｐゴシック" w:hint="eastAsia"/>
                <w:kern w:val="0"/>
                <w:sz w:val="26"/>
                <w:szCs w:val="26"/>
              </w:rPr>
              <w:t>要配慮者のスペースとして優先して</w:t>
            </w:r>
            <w:r>
              <w:rPr>
                <w:rFonts w:ascii="HG丸ｺﾞｼｯｸM-PRO" w:eastAsia="HG丸ｺﾞｼｯｸM-PRO" w:hAnsi="ＭＳ 明朝" w:cs="ＭＳ Ｐゴシック" w:hint="eastAsia"/>
                <w:kern w:val="0"/>
                <w:sz w:val="26"/>
                <w:szCs w:val="26"/>
              </w:rPr>
              <w:t>割り当てる。</w:t>
            </w:r>
          </w:p>
        </w:tc>
      </w:tr>
      <w:tr w:rsidR="0087323A" w14:paraId="5B506321" w14:textId="77777777" w:rsidTr="007D5B5E">
        <w:trPr>
          <w:trHeight w:val="850"/>
        </w:trPr>
        <w:tc>
          <w:tcPr>
            <w:tcW w:w="1985" w:type="dxa"/>
            <w:tcBorders>
              <w:left w:val="single" w:sz="12" w:space="0" w:color="auto"/>
              <w:right w:val="dashSmallGap" w:sz="4" w:space="0" w:color="auto"/>
            </w:tcBorders>
            <w:vAlign w:val="center"/>
          </w:tcPr>
          <w:p w14:paraId="3D1A55E9" w14:textId="77777777" w:rsidR="0087323A" w:rsidRDefault="0087323A" w:rsidP="007D5B5E">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利用室内の</w:t>
            </w:r>
          </w:p>
          <w:p w14:paraId="365EAF26" w14:textId="77777777" w:rsidR="0087323A" w:rsidRDefault="0087323A">
            <w:pPr>
              <w:widowControl/>
              <w:ind w:firstLineChars="150" w:firstLine="39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整理・清掃</w:t>
            </w:r>
          </w:p>
        </w:tc>
        <w:tc>
          <w:tcPr>
            <w:tcW w:w="7390" w:type="dxa"/>
            <w:tcBorders>
              <w:left w:val="dashSmallGap" w:sz="4" w:space="0" w:color="auto"/>
              <w:right w:val="single" w:sz="12" w:space="0" w:color="auto"/>
            </w:tcBorders>
            <w:vAlign w:val="center"/>
          </w:tcPr>
          <w:p w14:paraId="69722709" w14:textId="77777777" w:rsidR="0087323A" w:rsidRDefault="0087323A">
            <w:pPr>
              <w:widowControl/>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破損物や机・いす等の片付け、清掃</w:t>
            </w:r>
          </w:p>
        </w:tc>
      </w:tr>
      <w:tr w:rsidR="0087323A" w14:paraId="3C63AD38" w14:textId="77777777" w:rsidTr="007D5B5E">
        <w:trPr>
          <w:trHeight w:val="2154"/>
        </w:trPr>
        <w:tc>
          <w:tcPr>
            <w:tcW w:w="1985" w:type="dxa"/>
            <w:tcBorders>
              <w:left w:val="single" w:sz="12" w:space="0" w:color="auto"/>
              <w:right w:val="dashSmallGap" w:sz="4" w:space="0" w:color="auto"/>
            </w:tcBorders>
            <w:vAlign w:val="center"/>
          </w:tcPr>
          <w:p w14:paraId="35F7C12E"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受付の設置</w:t>
            </w:r>
          </w:p>
        </w:tc>
        <w:tc>
          <w:tcPr>
            <w:tcW w:w="7390" w:type="dxa"/>
            <w:tcBorders>
              <w:left w:val="dashSmallGap" w:sz="4" w:space="0" w:color="auto"/>
              <w:right w:val="single" w:sz="12" w:space="0" w:color="auto"/>
            </w:tcBorders>
            <w:vAlign w:val="center"/>
          </w:tcPr>
          <w:p w14:paraId="7CBAD387"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受付の設置場所　［場所：　　　　　　　　　　　　　　］</w:t>
            </w:r>
            <w:r>
              <w:rPr>
                <w:rFonts w:ascii="HG丸ｺﾞｼｯｸM-PRO" w:eastAsia="HG丸ｺﾞｼｯｸM-PRO" w:hAnsi="ＭＳ 明朝" w:cs="ＭＳ Ｐゴシック" w:hint="eastAsia"/>
                <w:kern w:val="0"/>
                <w:sz w:val="26"/>
                <w:szCs w:val="26"/>
              </w:rPr>
              <w:br/>
              <w:t xml:space="preserve">　長机、いす、筆記用具等の準備</w:t>
            </w:r>
            <w:r>
              <w:rPr>
                <w:rFonts w:ascii="HG丸ｺﾞｼｯｸM-PRO" w:eastAsia="HG丸ｺﾞｼｯｸM-PRO" w:hAnsi="ＭＳ 明朝" w:cs="ＭＳ Ｐゴシック" w:hint="eastAsia"/>
                <w:kern w:val="0"/>
                <w:sz w:val="26"/>
                <w:szCs w:val="26"/>
              </w:rPr>
              <w:br/>
              <w:t>□ 避難者カード・避難所入所記録簿の準備(市民・市民外用)</w:t>
            </w:r>
          </w:p>
          <w:p w14:paraId="2651EFBC" w14:textId="2F5C1F54" w:rsidR="0087323A" w:rsidRDefault="0087323A">
            <w:pPr>
              <w:widowControl/>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【第１３号様式：避難者カード（P2</w:t>
            </w:r>
            <w:r w:rsidR="00F978C1">
              <w:rPr>
                <w:rFonts w:ascii="HG丸ｺﾞｼｯｸM-PRO" w:eastAsia="HG丸ｺﾞｼｯｸM-PRO" w:hAnsi="ＭＳ 明朝" w:cs="ＭＳ Ｐゴシック" w:hint="eastAsia"/>
                <w:kern w:val="0"/>
                <w:sz w:val="26"/>
                <w:szCs w:val="26"/>
              </w:rPr>
              <w:t>９</w:t>
            </w:r>
            <w:r>
              <w:rPr>
                <w:rFonts w:ascii="HG丸ｺﾞｼｯｸM-PRO" w:eastAsia="HG丸ｺﾞｼｯｸM-PRO" w:hAnsi="ＭＳ 明朝" w:cs="ＭＳ Ｐゴシック" w:hint="eastAsia"/>
                <w:kern w:val="0"/>
                <w:sz w:val="26"/>
                <w:szCs w:val="26"/>
              </w:rPr>
              <w:t>）】</w:t>
            </w:r>
          </w:p>
          <w:p w14:paraId="3066C55B" w14:textId="3745944F" w:rsidR="0087323A" w:rsidRDefault="0087323A">
            <w:pPr>
              <w:widowControl/>
              <w:ind w:firstLineChars="100" w:firstLine="260"/>
              <w:rPr>
                <w:rFonts w:ascii="HG丸ｺﾞｼｯｸM-PRO" w:eastAsia="DengXian" w:hAnsi="ＭＳ 明朝" w:cs="ＭＳ Ｐゴシック"/>
                <w:kern w:val="0"/>
                <w:sz w:val="26"/>
                <w:szCs w:val="26"/>
                <w:lang w:eastAsia="zh-CN"/>
              </w:rPr>
            </w:pPr>
            <w:r>
              <w:rPr>
                <w:rFonts w:ascii="HG丸ｺﾞｼｯｸM-PRO" w:eastAsia="HG丸ｺﾞｼｯｸM-PRO" w:hAnsi="ＭＳ 明朝" w:cs="ＭＳ Ｐゴシック" w:hint="eastAsia"/>
                <w:kern w:val="0"/>
                <w:sz w:val="26"/>
                <w:szCs w:val="26"/>
                <w:lang w:eastAsia="zh-CN"/>
              </w:rPr>
              <w:t>【第１４号様式：避難</w:t>
            </w:r>
            <w:r w:rsidR="00CC4522" w:rsidRPr="0003218E">
              <w:rPr>
                <w:rFonts w:ascii="HG丸ｺﾞｼｯｸM-PRO" w:eastAsia="HG丸ｺﾞｼｯｸM-PRO" w:hAnsi="HG丸ｺﾞｼｯｸM-PRO" w:cs="ＭＳ Ｐゴシック" w:hint="eastAsia"/>
                <w:kern w:val="0"/>
                <w:sz w:val="26"/>
                <w:szCs w:val="26"/>
              </w:rPr>
              <w:t>所入所</w:t>
            </w:r>
            <w:r>
              <w:rPr>
                <w:rFonts w:ascii="HG丸ｺﾞｼｯｸM-PRO" w:eastAsia="HG丸ｺﾞｼｯｸM-PRO" w:hAnsi="ＭＳ 明朝" w:cs="ＭＳ Ｐゴシック" w:hint="eastAsia"/>
                <w:kern w:val="0"/>
                <w:sz w:val="26"/>
                <w:szCs w:val="26"/>
                <w:lang w:eastAsia="zh-CN"/>
              </w:rPr>
              <w:t>記録簿</w:t>
            </w:r>
            <w:r w:rsidR="00CC4522">
              <w:rPr>
                <w:rFonts w:ascii="HG丸ｺﾞｼｯｸM-PRO" w:eastAsia="HG丸ｺﾞｼｯｸM-PRO" w:hAnsi="ＭＳ 明朝" w:cs="ＭＳ Ｐゴシック" w:hint="eastAsia"/>
                <w:kern w:val="0"/>
                <w:sz w:val="26"/>
                <w:szCs w:val="26"/>
              </w:rPr>
              <w:t>（市民用）</w:t>
            </w:r>
            <w:r>
              <w:rPr>
                <w:rFonts w:ascii="HG丸ｺﾞｼｯｸM-PRO" w:eastAsia="HG丸ｺﾞｼｯｸM-PRO" w:hAnsi="ＭＳ 明朝" w:cs="ＭＳ Ｐゴシック" w:hint="eastAsia"/>
                <w:kern w:val="0"/>
                <w:sz w:val="26"/>
                <w:szCs w:val="26"/>
                <w:lang w:eastAsia="zh-CN"/>
              </w:rPr>
              <w:t>（P</w:t>
            </w:r>
            <w:r w:rsidR="00F978C1">
              <w:rPr>
                <w:rFonts w:ascii="HG丸ｺﾞｼｯｸM-PRO" w:eastAsia="HG丸ｺﾞｼｯｸM-PRO" w:hAnsi="ＭＳ 明朝" w:cs="ＭＳ Ｐゴシック" w:hint="eastAsia"/>
                <w:kern w:val="0"/>
                <w:sz w:val="26"/>
                <w:szCs w:val="26"/>
              </w:rPr>
              <w:t>３０</w:t>
            </w:r>
            <w:r>
              <w:rPr>
                <w:rFonts w:ascii="HG丸ｺﾞｼｯｸM-PRO" w:eastAsia="HG丸ｺﾞｼｯｸM-PRO" w:hAnsi="ＭＳ 明朝" w:cs="ＭＳ Ｐゴシック" w:hint="eastAsia"/>
                <w:kern w:val="0"/>
                <w:sz w:val="26"/>
                <w:szCs w:val="26"/>
                <w:lang w:eastAsia="zh-CN"/>
              </w:rPr>
              <w:t>）】</w:t>
            </w:r>
          </w:p>
          <w:p w14:paraId="2F861E2A" w14:textId="3C6CAB04" w:rsidR="00CC4522" w:rsidRDefault="00CC4522">
            <w:pPr>
              <w:widowControl/>
              <w:ind w:firstLineChars="100" w:firstLine="260"/>
              <w:rPr>
                <w:rFonts w:ascii="HG丸ｺﾞｼｯｸM-PRO" w:eastAsia="HG丸ｺﾞｼｯｸM-PRO" w:hAnsi="HG丸ｺﾞｼｯｸM-PRO" w:cs="ＭＳ Ｐゴシック"/>
                <w:kern w:val="0"/>
                <w:sz w:val="26"/>
                <w:szCs w:val="26"/>
              </w:rPr>
            </w:pPr>
            <w:r w:rsidRPr="0003218E">
              <w:rPr>
                <w:rFonts w:ascii="HG丸ｺﾞｼｯｸM-PRO" w:eastAsia="HG丸ｺﾞｼｯｸM-PRO" w:hAnsi="HG丸ｺﾞｼｯｸM-PRO" w:cs="ＭＳ Ｐゴシック" w:hint="eastAsia"/>
                <w:kern w:val="0"/>
                <w:sz w:val="26"/>
                <w:szCs w:val="26"/>
              </w:rPr>
              <w:t>【第１５号様式：避難所入所記録簿（市民外用）（</w:t>
            </w:r>
            <w:r w:rsidRPr="0003218E">
              <w:rPr>
                <w:rFonts w:ascii="HG丸ｺﾞｼｯｸM-PRO" w:eastAsia="HG丸ｺﾞｼｯｸM-PRO" w:hAnsi="HG丸ｺﾞｼｯｸM-PRO" w:cs="ＭＳ Ｐゴシック"/>
                <w:kern w:val="0"/>
                <w:sz w:val="26"/>
                <w:szCs w:val="26"/>
              </w:rPr>
              <w:t>P</w:t>
            </w:r>
            <w:r w:rsidR="00631EDB">
              <w:rPr>
                <w:rFonts w:ascii="HG丸ｺﾞｼｯｸM-PRO" w:eastAsia="HG丸ｺﾞｼｯｸM-PRO" w:hAnsi="HG丸ｺﾞｼｯｸM-PRO" w:cs="ＭＳ Ｐゴシック" w:hint="eastAsia"/>
                <w:kern w:val="0"/>
                <w:sz w:val="26"/>
                <w:szCs w:val="26"/>
              </w:rPr>
              <w:t>３</w:t>
            </w:r>
            <w:r w:rsidR="00F978C1">
              <w:rPr>
                <w:rFonts w:ascii="HG丸ｺﾞｼｯｸM-PRO" w:eastAsia="HG丸ｺﾞｼｯｸM-PRO" w:hAnsi="HG丸ｺﾞｼｯｸM-PRO" w:cs="ＭＳ Ｐゴシック" w:hint="eastAsia"/>
                <w:kern w:val="0"/>
                <w:sz w:val="26"/>
                <w:szCs w:val="26"/>
              </w:rPr>
              <w:t>１</w:t>
            </w:r>
            <w:r w:rsidRPr="0003218E">
              <w:rPr>
                <w:rFonts w:ascii="HG丸ｺﾞｼｯｸM-PRO" w:eastAsia="HG丸ｺﾞｼｯｸM-PRO" w:hAnsi="HG丸ｺﾞｼｯｸM-PRO" w:cs="ＭＳ Ｐゴシック" w:hint="eastAsia"/>
                <w:kern w:val="0"/>
                <w:sz w:val="26"/>
                <w:szCs w:val="26"/>
              </w:rPr>
              <w:t>）】</w:t>
            </w:r>
          </w:p>
          <w:p w14:paraId="0F7186BF" w14:textId="3EAAEFCC" w:rsidR="00A96714" w:rsidRPr="0003218E" w:rsidRDefault="00A96714">
            <w:pPr>
              <w:widowControl/>
              <w:ind w:firstLineChars="100" w:firstLine="260"/>
              <w:rPr>
                <w:rFonts w:ascii="HG丸ｺﾞｼｯｸM-PRO" w:eastAsia="HG丸ｺﾞｼｯｸM-PRO" w:hAnsi="HG丸ｺﾞｼｯｸM-PRO" w:cs="ＭＳ Ｐゴシック"/>
                <w:kern w:val="0"/>
                <w:sz w:val="26"/>
                <w:szCs w:val="26"/>
              </w:rPr>
            </w:pPr>
            <w:r>
              <w:rPr>
                <w:rFonts w:ascii="HG丸ｺﾞｼｯｸM-PRO" w:eastAsia="HG丸ｺﾞｼｯｸM-PRO" w:hAnsi="HG丸ｺﾞｼｯｸM-PRO" w:cs="ＭＳ Ｐゴシック" w:hint="eastAsia"/>
                <w:kern w:val="0"/>
                <w:sz w:val="26"/>
                <w:szCs w:val="26"/>
              </w:rPr>
              <w:t>【受付様式（P</w:t>
            </w:r>
            <w:r w:rsidR="00631EDB">
              <w:rPr>
                <w:rFonts w:ascii="HG丸ｺﾞｼｯｸM-PRO" w:eastAsia="HG丸ｺﾞｼｯｸM-PRO" w:hAnsi="HG丸ｺﾞｼｯｸM-PRO" w:cs="ＭＳ Ｐゴシック" w:hint="eastAsia"/>
                <w:kern w:val="0"/>
                <w:sz w:val="26"/>
                <w:szCs w:val="26"/>
              </w:rPr>
              <w:t>３</w:t>
            </w:r>
            <w:r w:rsidR="00F978C1">
              <w:rPr>
                <w:rFonts w:ascii="HG丸ｺﾞｼｯｸM-PRO" w:eastAsia="HG丸ｺﾞｼｯｸM-PRO" w:hAnsi="HG丸ｺﾞｼｯｸM-PRO" w:cs="ＭＳ Ｐゴシック" w:hint="eastAsia"/>
                <w:kern w:val="0"/>
                <w:sz w:val="26"/>
                <w:szCs w:val="26"/>
              </w:rPr>
              <w:t>５</w:t>
            </w:r>
            <w:r>
              <w:rPr>
                <w:rFonts w:ascii="HG丸ｺﾞｼｯｸM-PRO" w:eastAsia="HG丸ｺﾞｼｯｸM-PRO" w:hAnsi="HG丸ｺﾞｼｯｸM-PRO" w:cs="ＭＳ Ｐゴシック" w:hint="eastAsia"/>
                <w:kern w:val="0"/>
                <w:sz w:val="26"/>
                <w:szCs w:val="26"/>
              </w:rPr>
              <w:t>）】</w:t>
            </w:r>
          </w:p>
          <w:p w14:paraId="71AE0787" w14:textId="77777777" w:rsidR="0087323A" w:rsidRDefault="0087323A">
            <w:pPr>
              <w:widowControl/>
              <w:numPr>
                <w:ilvl w:val="0"/>
                <w:numId w:val="49"/>
              </w:num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受付付近に避難所利用範囲、施設利用ルール等を明示</w:t>
            </w:r>
          </w:p>
        </w:tc>
      </w:tr>
      <w:tr w:rsidR="0087323A" w14:paraId="5A584E18" w14:textId="77777777" w:rsidTr="007D5B5E">
        <w:trPr>
          <w:trHeight w:val="1191"/>
        </w:trPr>
        <w:tc>
          <w:tcPr>
            <w:tcW w:w="1985" w:type="dxa"/>
            <w:tcBorders>
              <w:left w:val="single" w:sz="12" w:space="0" w:color="auto"/>
              <w:bottom w:val="single" w:sz="4" w:space="0" w:color="auto"/>
              <w:right w:val="dashSmallGap" w:sz="4" w:space="0" w:color="auto"/>
            </w:tcBorders>
            <w:vAlign w:val="center"/>
          </w:tcPr>
          <w:p w14:paraId="56F91BD4"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各種様式等の準備</w:t>
            </w:r>
          </w:p>
        </w:tc>
        <w:tc>
          <w:tcPr>
            <w:tcW w:w="7390" w:type="dxa"/>
            <w:tcBorders>
              <w:left w:val="dashSmallGap" w:sz="4" w:space="0" w:color="auto"/>
              <w:bottom w:val="single" w:sz="4" w:space="0" w:color="auto"/>
              <w:right w:val="single" w:sz="12" w:space="0" w:color="auto"/>
            </w:tcBorders>
            <w:vAlign w:val="center"/>
          </w:tcPr>
          <w:p w14:paraId="2DAD6FBB"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物品供給要請書　　□ 物品受払簿　　□ 避難所日誌　</w:t>
            </w:r>
          </w:p>
          <w:p w14:paraId="71A418FF"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w:t>
            </w:r>
            <w:r w:rsidR="007D5B5E">
              <w:rPr>
                <w:rFonts w:ascii="HG丸ｺﾞｼｯｸM-PRO" w:eastAsia="HG丸ｺﾞｼｯｸM-PRO" w:hAnsi="ＭＳ 明朝" w:cs="ＭＳ Ｐゴシック" w:hint="eastAsia"/>
                <w:kern w:val="0"/>
                <w:sz w:val="26"/>
                <w:szCs w:val="26"/>
              </w:rPr>
              <w:t>一</w:t>
            </w:r>
            <w:r>
              <w:rPr>
                <w:rFonts w:ascii="HG丸ｺﾞｼｯｸM-PRO" w:eastAsia="HG丸ｺﾞｼｯｸM-PRO" w:hAnsi="ＭＳ 明朝" w:cs="ＭＳ Ｐゴシック" w:hint="eastAsia"/>
                <w:kern w:val="0"/>
                <w:sz w:val="26"/>
                <w:szCs w:val="26"/>
              </w:rPr>
              <w:t xml:space="preserve">時避難所リスト　□ </w:t>
            </w:r>
            <w:r w:rsidR="007D5B5E">
              <w:rPr>
                <w:rFonts w:ascii="HG丸ｺﾞｼｯｸM-PRO" w:eastAsia="HG丸ｺﾞｼｯｸM-PRO" w:hAnsi="ＭＳ 明朝" w:cs="ＭＳ Ｐゴシック" w:hint="eastAsia"/>
                <w:kern w:val="0"/>
                <w:sz w:val="26"/>
                <w:szCs w:val="26"/>
              </w:rPr>
              <w:t xml:space="preserve">その他（　　　　　　</w:t>
            </w:r>
            <w:r>
              <w:rPr>
                <w:rFonts w:ascii="HG丸ｺﾞｼｯｸM-PRO" w:eastAsia="HG丸ｺﾞｼｯｸM-PRO" w:hAnsi="ＭＳ 明朝" w:cs="ＭＳ Ｐゴシック" w:hint="eastAsia"/>
                <w:kern w:val="0"/>
                <w:sz w:val="26"/>
                <w:szCs w:val="26"/>
              </w:rPr>
              <w:t xml:space="preserve">　　　　）</w:t>
            </w:r>
          </w:p>
          <w:p w14:paraId="3F5FD417" w14:textId="3A56AEEC" w:rsidR="0087323A" w:rsidRDefault="0087323A">
            <w:pPr>
              <w:widowControl/>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lang w:eastAsia="zh-CN"/>
              </w:rPr>
              <w:t>【第</w:t>
            </w:r>
            <w:r w:rsidRPr="0003218E">
              <w:rPr>
                <w:rFonts w:ascii="HG丸ｺﾞｼｯｸM-PRO" w:eastAsia="HG丸ｺﾞｼｯｸM-PRO" w:hAnsi="HG丸ｺﾞｼｯｸM-PRO" w:cs="ＭＳ Ｐゴシック" w:hint="eastAsia"/>
                <w:kern w:val="0"/>
                <w:sz w:val="26"/>
                <w:szCs w:val="26"/>
                <w:lang w:eastAsia="zh-CN"/>
              </w:rPr>
              <w:t>１</w:t>
            </w:r>
            <w:r w:rsidR="00CC4522" w:rsidRPr="0003218E">
              <w:rPr>
                <w:rFonts w:ascii="HG丸ｺﾞｼｯｸM-PRO" w:eastAsia="HG丸ｺﾞｼｯｸM-PRO" w:hAnsi="HG丸ｺﾞｼｯｸM-PRO" w:cs="ＭＳ Ｐゴシック" w:hint="eastAsia"/>
                <w:kern w:val="0"/>
                <w:sz w:val="26"/>
                <w:szCs w:val="26"/>
              </w:rPr>
              <w:t>６</w:t>
            </w:r>
            <w:r w:rsidRPr="0003218E">
              <w:rPr>
                <w:rFonts w:ascii="HG丸ｺﾞｼｯｸM-PRO" w:eastAsia="HG丸ｺﾞｼｯｸM-PRO" w:hAnsi="HG丸ｺﾞｼｯｸM-PRO" w:cs="ＭＳ Ｐゴシック" w:hint="eastAsia"/>
                <w:kern w:val="0"/>
                <w:sz w:val="26"/>
                <w:szCs w:val="26"/>
                <w:lang w:eastAsia="zh-CN"/>
              </w:rPr>
              <w:t>～１</w:t>
            </w:r>
            <w:r w:rsidR="00CC4522" w:rsidRPr="0003218E">
              <w:rPr>
                <w:rFonts w:ascii="HG丸ｺﾞｼｯｸM-PRO" w:eastAsia="HG丸ｺﾞｼｯｸM-PRO" w:hAnsi="HG丸ｺﾞｼｯｸM-PRO" w:cs="ＭＳ Ｐゴシック" w:hint="eastAsia"/>
                <w:kern w:val="0"/>
                <w:sz w:val="26"/>
                <w:szCs w:val="26"/>
              </w:rPr>
              <w:t>８</w:t>
            </w:r>
            <w:r>
              <w:rPr>
                <w:rFonts w:ascii="HG丸ｺﾞｼｯｸM-PRO" w:eastAsia="HG丸ｺﾞｼｯｸM-PRO" w:hAnsi="ＭＳ 明朝" w:cs="ＭＳ Ｐゴシック" w:hint="eastAsia"/>
                <w:kern w:val="0"/>
                <w:sz w:val="26"/>
                <w:szCs w:val="26"/>
                <w:lang w:eastAsia="zh-CN"/>
              </w:rPr>
              <w:t>号様式（Ｐ</w:t>
            </w:r>
            <w:r w:rsidR="00631EDB">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２</w:t>
            </w:r>
            <w:r>
              <w:rPr>
                <w:rFonts w:ascii="HG丸ｺﾞｼｯｸM-PRO" w:eastAsia="HG丸ｺﾞｼｯｸM-PRO" w:hAnsi="ＭＳ 明朝" w:cs="ＭＳ Ｐゴシック" w:hint="eastAsia"/>
                <w:kern w:val="0"/>
                <w:sz w:val="26"/>
                <w:szCs w:val="26"/>
                <w:lang w:eastAsia="zh-CN"/>
              </w:rPr>
              <w:t>～</w:t>
            </w:r>
            <w:r w:rsidR="00631EDB">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４</w:t>
            </w:r>
            <w:r>
              <w:rPr>
                <w:rFonts w:ascii="HG丸ｺﾞｼｯｸM-PRO" w:eastAsia="HG丸ｺﾞｼｯｸM-PRO" w:hAnsi="ＭＳ 明朝" w:cs="ＭＳ Ｐゴシック" w:hint="eastAsia"/>
                <w:kern w:val="0"/>
                <w:sz w:val="26"/>
                <w:szCs w:val="26"/>
                <w:lang w:eastAsia="zh-CN"/>
              </w:rPr>
              <w:t>）】【別添資料（Ｐ</w:t>
            </w:r>
            <w:r w:rsidR="00631EDB">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８</w:t>
            </w:r>
            <w:r>
              <w:rPr>
                <w:rFonts w:ascii="HG丸ｺﾞｼｯｸM-PRO" w:eastAsia="HG丸ｺﾞｼｯｸM-PRO" w:hAnsi="ＭＳ 明朝" w:cs="ＭＳ Ｐゴシック" w:hint="eastAsia"/>
                <w:kern w:val="0"/>
                <w:sz w:val="26"/>
                <w:szCs w:val="26"/>
              </w:rPr>
              <w:t>）】</w:t>
            </w:r>
          </w:p>
        </w:tc>
      </w:tr>
      <w:tr w:rsidR="0087323A" w14:paraId="2D6B16E7" w14:textId="77777777" w:rsidTr="007D5B5E">
        <w:trPr>
          <w:trHeight w:val="850"/>
        </w:trPr>
        <w:tc>
          <w:tcPr>
            <w:tcW w:w="1985" w:type="dxa"/>
            <w:tcBorders>
              <w:top w:val="single" w:sz="4" w:space="0" w:color="auto"/>
              <w:left w:val="single" w:sz="12" w:space="0" w:color="auto"/>
              <w:bottom w:val="single" w:sz="12" w:space="0" w:color="auto"/>
              <w:right w:val="dashSmallGap" w:sz="4" w:space="0" w:color="auto"/>
            </w:tcBorders>
            <w:vAlign w:val="center"/>
          </w:tcPr>
          <w:p w14:paraId="08B8E376" w14:textId="77777777" w:rsidR="0087323A" w:rsidRDefault="0087323A" w:rsidP="007D5B5E">
            <w:pPr>
              <w:widowControl/>
              <w:ind w:left="458" w:hangingChars="176" w:hanging="458"/>
              <w:rPr>
                <w:rFonts w:ascii="HG丸ｺﾞｼｯｸM-PRO" w:eastAsia="HG丸ｺﾞｼｯｸM-PRO" w:hAnsi="ＭＳ 明朝" w:cs="ＭＳ Ｐゴシック"/>
                <w:kern w:val="0"/>
                <w:sz w:val="26"/>
                <w:szCs w:val="26"/>
              </w:rPr>
            </w:pPr>
            <w:bookmarkStart w:id="4" w:name="md_1_3"/>
            <w:r>
              <w:rPr>
                <w:rFonts w:ascii="HG丸ｺﾞｼｯｸM-PRO" w:eastAsia="HG丸ｺﾞｼｯｸM-PRO" w:hAnsi="ＭＳ 明朝" w:cs="ＭＳ Ｐゴシック" w:hint="eastAsia"/>
                <w:kern w:val="0"/>
                <w:sz w:val="26"/>
                <w:szCs w:val="26"/>
              </w:rPr>
              <w:lastRenderedPageBreak/>
              <w:t>□ 避難所看板設置</w:t>
            </w:r>
          </w:p>
        </w:tc>
        <w:tc>
          <w:tcPr>
            <w:tcW w:w="7390" w:type="dxa"/>
            <w:tcBorders>
              <w:top w:val="single" w:sz="4" w:space="0" w:color="auto"/>
              <w:left w:val="dashSmallGap" w:sz="4" w:space="0" w:color="auto"/>
              <w:bottom w:val="single" w:sz="12" w:space="0" w:color="auto"/>
              <w:right w:val="single" w:sz="12" w:space="0" w:color="auto"/>
            </w:tcBorders>
            <w:vAlign w:val="center"/>
          </w:tcPr>
          <w:p w14:paraId="37FAD932"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門、施設扉付近に避難所表示看板を設置する。</w:t>
            </w:r>
          </w:p>
        </w:tc>
      </w:tr>
      <w:bookmarkEnd w:id="4"/>
    </w:tbl>
    <w:p w14:paraId="0CEE0B58" w14:textId="77777777" w:rsidR="0077760F" w:rsidRDefault="0077760F">
      <w:pPr>
        <w:rPr>
          <w:rFonts w:ascii="HG丸ｺﾞｼｯｸM-PRO" w:eastAsia="HG丸ｺﾞｼｯｸM-PRO" w:hAnsi="ＭＳ 明朝" w:cs="ＭＳ Ｐゴシック"/>
          <w:b/>
          <w:iCs/>
          <w:kern w:val="0"/>
          <w:sz w:val="32"/>
          <w:szCs w:val="32"/>
          <w:bdr w:val="single" w:sz="4" w:space="0" w:color="auto"/>
        </w:rPr>
      </w:pPr>
    </w:p>
    <w:p w14:paraId="24CF99EA" w14:textId="77BC469E"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　３　避難者の受入れ　</w:t>
      </w:r>
    </w:p>
    <w:p w14:paraId="4B5078CE" w14:textId="77777777" w:rsidR="0087323A" w:rsidRDefault="0087323A">
      <w:pPr>
        <w:ind w:leftChars="200" w:left="420"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施設の安全が確認され、避難所の開設準備が整ったときは、【受付時チェックシート】により、災害時要配慮者等を優先して避難所内への誘導を行います。</w:t>
      </w:r>
    </w:p>
    <w:p w14:paraId="6937540B" w14:textId="77777777" w:rsidR="0087323A" w:rsidRDefault="0087323A">
      <w:pPr>
        <w:spacing w:beforeLines="50" w:before="120"/>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【受付時チェックシート】</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756"/>
      </w:tblGrid>
      <w:tr w:rsidR="0087323A" w14:paraId="4A4A101A" w14:textId="77777777">
        <w:tc>
          <w:tcPr>
            <w:tcW w:w="3600" w:type="dxa"/>
            <w:tcBorders>
              <w:top w:val="single" w:sz="12" w:space="0" w:color="auto"/>
              <w:left w:val="single" w:sz="12" w:space="0" w:color="auto"/>
              <w:bottom w:val="double" w:sz="4" w:space="0" w:color="auto"/>
              <w:right w:val="dashSmallGap" w:sz="4" w:space="0" w:color="auto"/>
            </w:tcBorders>
          </w:tcPr>
          <w:p w14:paraId="0AA028B4"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cs="ＭＳ Ｐゴシック" w:hint="eastAsia"/>
                <w:kern w:val="0"/>
                <w:sz w:val="26"/>
                <w:szCs w:val="26"/>
              </w:rPr>
              <w:t>チェック項目</w:t>
            </w:r>
          </w:p>
        </w:tc>
        <w:tc>
          <w:tcPr>
            <w:tcW w:w="5756" w:type="dxa"/>
            <w:tcBorders>
              <w:top w:val="single" w:sz="12" w:space="0" w:color="auto"/>
              <w:left w:val="dashSmallGap" w:sz="4" w:space="0" w:color="auto"/>
              <w:bottom w:val="double" w:sz="4" w:space="0" w:color="auto"/>
              <w:right w:val="single" w:sz="12" w:space="0" w:color="auto"/>
            </w:tcBorders>
          </w:tcPr>
          <w:p w14:paraId="3D463AC9"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cs="ＭＳ Ｐゴシック" w:hint="eastAsia"/>
                <w:kern w:val="0"/>
                <w:sz w:val="26"/>
                <w:szCs w:val="26"/>
              </w:rPr>
              <w:t>チェック内容</w:t>
            </w:r>
          </w:p>
        </w:tc>
      </w:tr>
      <w:tr w:rsidR="0087323A" w14:paraId="31D9628B" w14:textId="77777777" w:rsidTr="00F30254">
        <w:trPr>
          <w:trHeight w:val="1247"/>
        </w:trPr>
        <w:tc>
          <w:tcPr>
            <w:tcW w:w="3600" w:type="dxa"/>
            <w:tcBorders>
              <w:top w:val="double" w:sz="4" w:space="0" w:color="auto"/>
              <w:left w:val="single" w:sz="12" w:space="0" w:color="auto"/>
              <w:right w:val="dashSmallGap" w:sz="4" w:space="0" w:color="auto"/>
            </w:tcBorders>
            <w:vAlign w:val="center"/>
          </w:tcPr>
          <w:p w14:paraId="1658A28B" w14:textId="77777777" w:rsidR="00F30254" w:rsidRDefault="0087323A" w:rsidP="00F30254">
            <w:pPr>
              <w:widowControl/>
              <w:ind w:left="39" w:hangingChars="15" w:hanging="39"/>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□１ 受付</w:t>
            </w:r>
          </w:p>
          <w:p w14:paraId="616073F4" w14:textId="77777777" w:rsidR="0087323A" w:rsidRDefault="00F30254" w:rsidP="00F30254">
            <w:pPr>
              <w:widowControl/>
              <w:ind w:left="39" w:hangingChars="15" w:hanging="39"/>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※混乱時、避難者カード</w:t>
            </w:r>
            <w:r w:rsidR="0087323A">
              <w:rPr>
                <w:rFonts w:ascii="HG丸ｺﾞｼｯｸM-PRO" w:eastAsia="HG丸ｺﾞｼｯｸM-PRO" w:hAnsi="ＭＳ 明朝" w:cs="ＭＳ Ｐゴシック" w:hint="eastAsia"/>
                <w:kern w:val="0"/>
                <w:sz w:val="26"/>
                <w:szCs w:val="26"/>
              </w:rPr>
              <w:t>等へ、早い段階で記入</w:t>
            </w:r>
          </w:p>
        </w:tc>
        <w:tc>
          <w:tcPr>
            <w:tcW w:w="5756" w:type="dxa"/>
            <w:tcBorders>
              <w:top w:val="double" w:sz="4" w:space="0" w:color="auto"/>
              <w:left w:val="dashSmallGap" w:sz="4" w:space="0" w:color="auto"/>
              <w:right w:val="single" w:sz="12" w:space="0" w:color="auto"/>
            </w:tcBorders>
            <w:vAlign w:val="center"/>
          </w:tcPr>
          <w:p w14:paraId="4C4D4017" w14:textId="77777777" w:rsidR="0087323A" w:rsidRDefault="0087323A">
            <w:pPr>
              <w:widowControl/>
              <w:ind w:left="520" w:hangingChars="200" w:hanging="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世帯単位での記入</w:t>
            </w:r>
          </w:p>
          <w:p w14:paraId="4AA09423" w14:textId="52BECC70" w:rsidR="0087323A" w:rsidRDefault="0087323A">
            <w:pPr>
              <w:widowControl/>
              <w:ind w:left="520" w:hangingChars="200" w:hanging="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【第１３号様式：避難者カード（P2</w:t>
            </w:r>
            <w:r w:rsidR="00F978C1">
              <w:rPr>
                <w:rFonts w:ascii="HG丸ｺﾞｼｯｸM-PRO" w:eastAsia="HG丸ｺﾞｼｯｸM-PRO" w:hAnsi="ＭＳ 明朝" w:cs="ＭＳ Ｐゴシック" w:hint="eastAsia"/>
                <w:kern w:val="0"/>
                <w:sz w:val="26"/>
                <w:szCs w:val="26"/>
              </w:rPr>
              <w:t>９</w:t>
            </w:r>
            <w:r>
              <w:rPr>
                <w:rFonts w:ascii="HG丸ｺﾞｼｯｸM-PRO" w:eastAsia="HG丸ｺﾞｼｯｸM-PRO" w:hAnsi="ＭＳ 明朝" w:cs="ＭＳ Ｐゴシック" w:hint="eastAsia"/>
                <w:kern w:val="0"/>
                <w:sz w:val="26"/>
                <w:szCs w:val="26"/>
              </w:rPr>
              <w:t>）】</w:t>
            </w:r>
          </w:p>
          <w:p w14:paraId="5F47A230" w14:textId="77777777" w:rsidR="0087323A" w:rsidRDefault="0087323A">
            <w:pPr>
              <w:widowControl/>
              <w:ind w:leftChars="200" w:left="4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※英語・中国語版（別添資料）</w:t>
            </w:r>
          </w:p>
          <w:p w14:paraId="748EE466" w14:textId="77777777" w:rsidR="00A96714" w:rsidRDefault="00A96714" w:rsidP="00A96714">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要配慮者の健康状態の聞き取り</w:t>
            </w:r>
          </w:p>
          <w:p w14:paraId="0D5FDE21" w14:textId="376E1A26" w:rsidR="00A96714" w:rsidRDefault="00A96714" w:rsidP="0003218E">
            <w:pPr>
              <w:widowControl/>
              <w:rPr>
                <w:rFonts w:ascii="HG丸ｺﾞｼｯｸM-PRO" w:eastAsia="HG丸ｺﾞｼｯｸM-PRO" w:hAnsi="ＭＳ 明朝" w:cs="ＭＳ Ｐゴシック"/>
                <w:color w:val="FF0000"/>
                <w:kern w:val="0"/>
                <w:sz w:val="26"/>
                <w:szCs w:val="26"/>
              </w:rPr>
            </w:pPr>
            <w:r>
              <w:rPr>
                <w:rFonts w:ascii="HG丸ｺﾞｼｯｸM-PRO" w:eastAsia="HG丸ｺﾞｼｯｸM-PRO" w:hAnsi="ＭＳ 明朝" w:cs="ＭＳ Ｐゴシック" w:hint="eastAsia"/>
                <w:kern w:val="0"/>
                <w:sz w:val="26"/>
                <w:szCs w:val="26"/>
              </w:rPr>
              <w:t xml:space="preserve">　【受付様式（P</w:t>
            </w:r>
            <w:r w:rsidR="00631EDB">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５</w:t>
            </w:r>
            <w:r>
              <w:rPr>
                <w:rFonts w:ascii="HG丸ｺﾞｼｯｸM-PRO" w:eastAsia="HG丸ｺﾞｼｯｸM-PRO" w:hAnsi="ＭＳ 明朝" w:cs="ＭＳ Ｐゴシック" w:hint="eastAsia"/>
                <w:kern w:val="0"/>
                <w:sz w:val="26"/>
                <w:szCs w:val="26"/>
              </w:rPr>
              <w:t>）】</w:t>
            </w:r>
          </w:p>
        </w:tc>
      </w:tr>
      <w:tr w:rsidR="0087323A" w14:paraId="0BFDC960" w14:textId="77777777">
        <w:trPr>
          <w:trHeight w:val="850"/>
        </w:trPr>
        <w:tc>
          <w:tcPr>
            <w:tcW w:w="3600" w:type="dxa"/>
            <w:tcBorders>
              <w:left w:val="single" w:sz="12" w:space="0" w:color="auto"/>
              <w:right w:val="dashSmallGap" w:sz="4" w:space="0" w:color="auto"/>
            </w:tcBorders>
            <w:vAlign w:val="center"/>
          </w:tcPr>
          <w:p w14:paraId="7BA63E11" w14:textId="77777777" w:rsidR="0087323A" w:rsidRDefault="0087323A" w:rsidP="00F30254">
            <w:pPr>
              <w:widowControl/>
              <w:ind w:left="39" w:hangingChars="15" w:hanging="39"/>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□２ 避難所内の割当て・誘導</w:t>
            </w:r>
          </w:p>
        </w:tc>
        <w:tc>
          <w:tcPr>
            <w:tcW w:w="5756" w:type="dxa"/>
            <w:tcBorders>
              <w:left w:val="dashSmallGap" w:sz="4" w:space="0" w:color="auto"/>
              <w:right w:val="single" w:sz="12" w:space="0" w:color="auto"/>
            </w:tcBorders>
            <w:vAlign w:val="center"/>
          </w:tcPr>
          <w:p w14:paraId="33A80EA2" w14:textId="77777777" w:rsidR="0087323A" w:rsidRDefault="0087323A">
            <w:pPr>
              <w:widowControl/>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早い者勝ちではないことを周知</w:t>
            </w:r>
          </w:p>
          <w:p w14:paraId="51462B73" w14:textId="77777777" w:rsidR="0087323A" w:rsidRDefault="0087323A">
            <w:pPr>
              <w:widowControl/>
              <w:ind w:left="260" w:hangingChars="100" w:hanging="260"/>
              <w:jc w:val="lef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地域ごとにまとまるように誘導</w:t>
            </w:r>
          </w:p>
        </w:tc>
      </w:tr>
      <w:tr w:rsidR="0087323A" w14:paraId="5CE95EE6" w14:textId="77777777" w:rsidTr="00F30254">
        <w:trPr>
          <w:trHeight w:val="1247"/>
        </w:trPr>
        <w:tc>
          <w:tcPr>
            <w:tcW w:w="3600" w:type="dxa"/>
            <w:tcBorders>
              <w:left w:val="single" w:sz="12" w:space="0" w:color="auto"/>
              <w:bottom w:val="single" w:sz="12" w:space="0" w:color="auto"/>
              <w:right w:val="dashSmallGap" w:sz="4" w:space="0" w:color="auto"/>
            </w:tcBorders>
            <w:vAlign w:val="center"/>
          </w:tcPr>
          <w:p w14:paraId="22231F40" w14:textId="77777777" w:rsidR="0087323A" w:rsidRDefault="0087323A" w:rsidP="00F30254">
            <w:pPr>
              <w:widowControl/>
              <w:ind w:left="39" w:hangingChars="15" w:hanging="39"/>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□３ ルール等の周知</w:t>
            </w:r>
          </w:p>
        </w:tc>
        <w:tc>
          <w:tcPr>
            <w:tcW w:w="5756" w:type="dxa"/>
            <w:tcBorders>
              <w:left w:val="dashSmallGap" w:sz="4" w:space="0" w:color="auto"/>
              <w:bottom w:val="single" w:sz="12" w:space="0" w:color="auto"/>
              <w:right w:val="single" w:sz="12" w:space="0" w:color="auto"/>
            </w:tcBorders>
            <w:vAlign w:val="center"/>
          </w:tcPr>
          <w:p w14:paraId="387296A5" w14:textId="77777777" w:rsidR="0087323A" w:rsidRDefault="0087323A">
            <w:pPr>
              <w:widowControl/>
              <w:ind w:left="403" w:hangingChars="155" w:hanging="403"/>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当初は最低限の施設利用上のルールを定めておき、以降、順次見直す。</w:t>
            </w:r>
          </w:p>
          <w:p w14:paraId="1F09FADB" w14:textId="7CB5B7EE" w:rsidR="0087323A" w:rsidRDefault="0087323A">
            <w:pPr>
              <w:widowControl/>
              <w:ind w:left="403" w:hangingChars="155" w:hanging="403"/>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【施設利用ルール例（P２</w:t>
            </w:r>
            <w:r w:rsidR="00F978C1">
              <w:rPr>
                <w:rFonts w:ascii="HG丸ｺﾞｼｯｸM-PRO" w:eastAsia="HG丸ｺﾞｼｯｸM-PRO" w:hAnsi="ＭＳ 明朝" w:cs="ＭＳ Ｐゴシック" w:hint="eastAsia"/>
                <w:kern w:val="0"/>
                <w:sz w:val="26"/>
                <w:szCs w:val="26"/>
              </w:rPr>
              <w:t>６</w:t>
            </w:r>
            <w:r>
              <w:rPr>
                <w:rFonts w:ascii="HG丸ｺﾞｼｯｸM-PRO" w:eastAsia="HG丸ｺﾞｼｯｸM-PRO" w:hAnsi="ＭＳ 明朝" w:cs="ＭＳ Ｐゴシック" w:hint="eastAsia"/>
                <w:kern w:val="0"/>
                <w:sz w:val="26"/>
                <w:szCs w:val="26"/>
              </w:rPr>
              <w:t>）】</w:t>
            </w:r>
          </w:p>
        </w:tc>
      </w:tr>
    </w:tbl>
    <w:p w14:paraId="5C181872" w14:textId="260A0A5F" w:rsidR="005B46C9" w:rsidRDefault="00AF3E56" w:rsidP="005B46C9">
      <w:pPr>
        <w:pStyle w:val="Default"/>
        <w:widowControl/>
        <w:numPr>
          <w:ilvl w:val="0"/>
          <w:numId w:val="48"/>
        </w:numPr>
        <w:autoSpaceDE/>
        <w:autoSpaceDN/>
        <w:adjustRightInd/>
        <w:rPr>
          <w:rFonts w:ascii="HG丸ｺﾞｼｯｸM-PRO" w:eastAsia="HG丸ｺﾞｼｯｸM-PRO" w:hAnsi="HG丸ｺﾞｼｯｸM-PRO"/>
          <w:color w:val="auto"/>
          <w:sz w:val="26"/>
          <w:szCs w:val="26"/>
        </w:rPr>
      </w:pPr>
      <w:bookmarkStart w:id="5" w:name="md_1_4"/>
      <w:r>
        <w:rPr>
          <w:rFonts w:ascii="HG丸ｺﾞｼｯｸM-PRO" w:eastAsia="HG丸ｺﾞｼｯｸM-PRO" w:hAnsi="ＭＳ 明朝" w:cs="ＭＳ Ｐゴシック" w:hint="eastAsia"/>
          <w:sz w:val="26"/>
          <w:szCs w:val="26"/>
        </w:rPr>
        <w:t>指定避難所での生活が困難と思われる場合には、</w:t>
      </w:r>
      <w:r w:rsidR="005B46C9">
        <w:rPr>
          <w:rFonts w:ascii="HG丸ｺﾞｼｯｸM-PRO" w:eastAsia="HG丸ｺﾞｼｯｸM-PRO" w:hAnsi="HG丸ｺﾞｼｯｸM-PRO" w:hint="eastAsia"/>
          <w:color w:val="auto"/>
          <w:sz w:val="26"/>
          <w:szCs w:val="26"/>
        </w:rPr>
        <w:t>トリアージ判断基準例（P</w:t>
      </w:r>
      <w:r w:rsidR="00342CCD">
        <w:rPr>
          <w:rFonts w:ascii="HG丸ｺﾞｼｯｸM-PRO" w:eastAsia="HG丸ｺﾞｼｯｸM-PRO" w:hAnsi="HG丸ｺﾞｼｯｸM-PRO" w:hint="eastAsia"/>
          <w:color w:val="auto"/>
          <w:sz w:val="26"/>
          <w:szCs w:val="26"/>
        </w:rPr>
        <w:t>３</w:t>
      </w:r>
      <w:r w:rsidR="00F978C1">
        <w:rPr>
          <w:rFonts w:ascii="HG丸ｺﾞｼｯｸM-PRO" w:eastAsia="HG丸ｺﾞｼｯｸM-PRO" w:hAnsi="HG丸ｺﾞｼｯｸM-PRO" w:hint="eastAsia"/>
          <w:color w:val="auto"/>
          <w:sz w:val="26"/>
          <w:szCs w:val="26"/>
        </w:rPr>
        <w:t>６</w:t>
      </w:r>
      <w:r w:rsidR="005B46C9">
        <w:rPr>
          <w:rFonts w:ascii="HG丸ｺﾞｼｯｸM-PRO" w:eastAsia="HG丸ｺﾞｼｯｸM-PRO" w:hAnsi="HG丸ｺﾞｼｯｸM-PRO" w:hint="eastAsia"/>
          <w:color w:val="auto"/>
          <w:sz w:val="26"/>
          <w:szCs w:val="26"/>
        </w:rPr>
        <w:t>）を参考にトリアージシートを記入する。トリアージの結果、協定福祉避難所へ移送が必要と思われる場合は、災害対策本部・要配慮者支援班に相談する。（TEL０８７－８３９－２４５０）</w:t>
      </w:r>
    </w:p>
    <w:p w14:paraId="1E036A37" w14:textId="7DA29A22" w:rsidR="00AF3E56" w:rsidRDefault="005B46C9" w:rsidP="0003218E">
      <w:pPr>
        <w:ind w:left="360"/>
        <w:rPr>
          <w:rFonts w:ascii="HG丸ｺﾞｼｯｸM-PRO" w:eastAsia="HG丸ｺﾞｼｯｸM-PRO" w:hAnsi="ＭＳ 明朝" w:cs="ＭＳ Ｐゴシック"/>
          <w:kern w:val="0"/>
          <w:sz w:val="26"/>
          <w:szCs w:val="26"/>
        </w:rPr>
      </w:pPr>
      <w:r>
        <w:rPr>
          <w:rFonts w:ascii="HG丸ｺﾞｼｯｸM-PRO" w:eastAsia="HG丸ｺﾞｼｯｸM-PRO" w:hAnsi="HG丸ｺﾞｼｯｸM-PRO" w:hint="eastAsia"/>
          <w:sz w:val="26"/>
          <w:szCs w:val="26"/>
        </w:rPr>
        <w:t>【トリアージシート（P</w:t>
      </w:r>
      <w:r w:rsidR="00342CCD">
        <w:rPr>
          <w:rFonts w:ascii="HG丸ｺﾞｼｯｸM-PRO" w:eastAsia="HG丸ｺﾞｼｯｸM-PRO" w:hAnsi="HG丸ｺﾞｼｯｸM-PRO" w:hint="eastAsia"/>
          <w:sz w:val="26"/>
          <w:szCs w:val="26"/>
        </w:rPr>
        <w:t>３</w:t>
      </w:r>
      <w:r w:rsidR="00F978C1">
        <w:rPr>
          <w:rFonts w:ascii="HG丸ｺﾞｼｯｸM-PRO" w:eastAsia="HG丸ｺﾞｼｯｸM-PRO" w:hAnsi="HG丸ｺﾞｼｯｸM-PRO" w:hint="eastAsia"/>
          <w:sz w:val="26"/>
          <w:szCs w:val="26"/>
        </w:rPr>
        <w:t>７</w:t>
      </w:r>
      <w:r>
        <w:rPr>
          <w:rFonts w:ascii="HG丸ｺﾞｼｯｸM-PRO" w:eastAsia="HG丸ｺﾞｼｯｸM-PRO" w:hAnsi="HG丸ｺﾞｼｯｸM-PRO" w:hint="eastAsia"/>
          <w:sz w:val="26"/>
          <w:szCs w:val="26"/>
        </w:rPr>
        <w:t>）】</w:t>
      </w:r>
    </w:p>
    <w:bookmarkEnd w:id="5"/>
    <w:p w14:paraId="1882BF8E" w14:textId="77777777" w:rsidR="0077760F" w:rsidRDefault="0077760F">
      <w:pPr>
        <w:rPr>
          <w:rFonts w:ascii="HG丸ｺﾞｼｯｸM-PRO" w:eastAsia="HG丸ｺﾞｼｯｸM-PRO" w:hAnsi="ＭＳ 明朝" w:cs="ＭＳ Ｐゴシック"/>
          <w:b/>
          <w:iCs/>
          <w:kern w:val="0"/>
          <w:sz w:val="32"/>
          <w:szCs w:val="32"/>
          <w:bdr w:val="single" w:sz="4" w:space="0" w:color="auto"/>
        </w:rPr>
      </w:pPr>
    </w:p>
    <w:p w14:paraId="7572DC37" w14:textId="4F5F5D15"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t xml:space="preserve">　４　避難所開設の報告　</w:t>
      </w:r>
    </w:p>
    <w:p w14:paraId="52771188" w14:textId="77777777" w:rsidR="0087323A" w:rsidRDefault="0087323A">
      <w:pPr>
        <w:ind w:leftChars="-114" w:left="391" w:hangingChars="300" w:hanging="63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Cs w:val="21"/>
        </w:rPr>
        <w:t xml:space="preserve">　　　　</w:t>
      </w:r>
      <w:r>
        <w:rPr>
          <w:rFonts w:ascii="HG丸ｺﾞｼｯｸM-PRO" w:eastAsia="HG丸ｺﾞｼｯｸM-PRO" w:hAnsi="ＭＳ 明朝" w:cs="ＭＳ Ｐゴシック" w:hint="eastAsia"/>
          <w:kern w:val="0"/>
          <w:sz w:val="26"/>
          <w:szCs w:val="26"/>
        </w:rPr>
        <w:t>避難所の開設後、速やかに地域のコミュニティセンター、市災害対策本部（水防本部）へ避難所開設の報告を行う。</w:t>
      </w:r>
    </w:p>
    <w:p w14:paraId="3CE86972" w14:textId="77777777" w:rsidR="0087323A" w:rsidRDefault="0087323A">
      <w:pPr>
        <w:ind w:leftChars="-1" w:left="235" w:hangingChars="91" w:hanging="237"/>
        <w:rPr>
          <w:rFonts w:ascii="HG丸ｺﾞｼｯｸM-PRO" w:eastAsia="HG丸ｺﾞｼｯｸM-PRO" w:hAnsi="ＭＳ 明朝" w:cs="ＭＳ Ｐゴシック"/>
          <w:kern w:val="0"/>
          <w:sz w:val="26"/>
          <w:szCs w:val="26"/>
        </w:rPr>
      </w:pPr>
    </w:p>
    <w:p w14:paraId="3B22087D" w14:textId="77777777" w:rsidR="0087323A" w:rsidRDefault="0087323A">
      <w:pPr>
        <w:ind w:leftChars="86" w:left="181" w:firstLineChars="300" w:firstLine="78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○○コミュニティセンター</w:t>
      </w:r>
    </w:p>
    <w:p w14:paraId="23AC8797" w14:textId="77777777" w:rsidR="0087323A" w:rsidRDefault="0087323A">
      <w:pPr>
        <w:ind w:leftChars="105" w:left="220" w:firstLineChars="400" w:firstLine="104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ＴＥＬ（　　　　－　　　　　）</w:t>
      </w:r>
    </w:p>
    <w:p w14:paraId="2CDA8014" w14:textId="77777777" w:rsidR="0087323A" w:rsidRDefault="0087323A">
      <w:pPr>
        <w:rPr>
          <w:rFonts w:ascii="HG丸ｺﾞｼｯｸM-PRO" w:eastAsia="HG丸ｺﾞｼｯｸM-PRO" w:hAnsi="ＭＳ 明朝" w:cs="ＭＳ Ｐゴシック"/>
          <w:kern w:val="0"/>
          <w:sz w:val="26"/>
          <w:szCs w:val="26"/>
        </w:rPr>
      </w:pPr>
    </w:p>
    <w:p w14:paraId="55703909" w14:textId="77777777" w:rsidR="0087323A" w:rsidRDefault="0087323A">
      <w:pPr>
        <w:ind w:firstLineChars="400" w:firstLine="104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市災害対策本部（水防本部）地域支援班</w:t>
      </w:r>
    </w:p>
    <w:p w14:paraId="4D48E9D5" w14:textId="77777777" w:rsidR="0087323A" w:rsidRDefault="0087323A">
      <w:pPr>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ＴＥＬ（　８３９－２２９５　）</w:t>
      </w:r>
    </w:p>
    <w:p w14:paraId="013F68E0" w14:textId="77777777" w:rsidR="0087323A" w:rsidRDefault="0087323A">
      <w:pPr>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メールアドレス　</w:t>
      </w:r>
      <w:hyperlink r:id="rId21" w:history="1">
        <w:r>
          <w:rPr>
            <w:rStyle w:val="a4"/>
            <w:rFonts w:ascii="HG丸ｺﾞｼｯｸM-PRO" w:eastAsia="HG丸ｺﾞｼｯｸM-PRO" w:hAnsi="ＭＳ 明朝" w:cs="ＭＳ Ｐゴシック" w:hint="eastAsia"/>
            <w:color w:val="auto"/>
            <w:kern w:val="0"/>
            <w:sz w:val="26"/>
            <w:szCs w:val="26"/>
          </w:rPr>
          <w:t>suibou_chiikisien@city.takamatsu.lg.jp</w:t>
        </w:r>
      </w:hyperlink>
    </w:p>
    <w:p w14:paraId="1DAFB2AA" w14:textId="77777777" w:rsidR="00B50938" w:rsidRDefault="00B50938">
      <w:pPr>
        <w:rPr>
          <w:rFonts w:ascii="HG丸ｺﾞｼｯｸM-PRO" w:eastAsia="HG丸ｺﾞｼｯｸM-PRO" w:hAnsi="ＭＳ 明朝" w:cs="ＭＳ Ｐゴシック"/>
          <w:kern w:val="0"/>
          <w:sz w:val="22"/>
          <w:szCs w:val="22"/>
        </w:rPr>
      </w:pPr>
    </w:p>
    <w:p w14:paraId="59587245" w14:textId="77777777" w:rsidR="00B50938" w:rsidRDefault="00B50938">
      <w:pPr>
        <w:rPr>
          <w:rFonts w:ascii="HG丸ｺﾞｼｯｸM-PRO" w:eastAsia="HG丸ｺﾞｼｯｸM-PRO" w:hAnsi="ＭＳ 明朝" w:cs="ＭＳ Ｐゴシック"/>
          <w:kern w:val="0"/>
          <w:sz w:val="22"/>
          <w:szCs w:val="22"/>
        </w:rPr>
      </w:pPr>
    </w:p>
    <w:p w14:paraId="19E8E6EA" w14:textId="77777777" w:rsidR="00B50938" w:rsidRDefault="00B50938">
      <w:pPr>
        <w:rPr>
          <w:rFonts w:ascii="HG丸ｺﾞｼｯｸM-PRO" w:eastAsia="HG丸ｺﾞｼｯｸM-PRO" w:hAnsi="ＭＳ 明朝" w:cs="ＭＳ Ｐゴシック"/>
          <w:kern w:val="0"/>
          <w:sz w:val="26"/>
          <w:szCs w:val="26"/>
        </w:rPr>
      </w:pPr>
    </w:p>
    <w:p w14:paraId="2C0CB746" w14:textId="77777777" w:rsidR="0077760F" w:rsidRDefault="0077760F">
      <w:pPr>
        <w:rPr>
          <w:rFonts w:ascii="HG丸ｺﾞｼｯｸM-PRO" w:eastAsia="HG丸ｺﾞｼｯｸM-PRO" w:hAnsi="ＭＳ 明朝" w:cs="ＭＳ Ｐゴシック"/>
          <w:kern w:val="0"/>
          <w:sz w:val="22"/>
          <w:szCs w:val="22"/>
        </w:rPr>
      </w:pPr>
    </w:p>
    <w:p w14:paraId="583076A8" w14:textId="77777777"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bdr w:val="single" w:sz="4" w:space="0" w:color="auto"/>
        </w:rPr>
        <w:lastRenderedPageBreak/>
        <w:t xml:space="preserve">　５　住民への避難所開設の広報　</w:t>
      </w:r>
    </w:p>
    <w:p w14:paraId="5644F5BA" w14:textId="77777777" w:rsidR="0087323A" w:rsidRDefault="0087323A">
      <w:pPr>
        <w:ind w:firstLineChars="300" w:firstLine="78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避難所が設置されたことを地域の住民に周知・広報します。</w:t>
      </w:r>
    </w:p>
    <w:p w14:paraId="2E93D396" w14:textId="77777777" w:rsidR="0087323A" w:rsidRDefault="002A5315">
      <w:pPr>
        <w:rPr>
          <w:rFonts w:ascii="HG丸ｺﾞｼｯｸM-PRO" w:eastAsia="HG丸ｺﾞｼｯｸM-PRO" w:hAnsi="ＭＳ 明朝" w:cs="ＭＳ Ｐゴシック"/>
          <w:kern w:val="0"/>
          <w:sz w:val="22"/>
          <w:szCs w:val="22"/>
        </w:rPr>
      </w:pPr>
      <w:r>
        <w:rPr>
          <w:rFonts w:ascii="HG丸ｺﾞｼｯｸM-PRO" w:eastAsia="HG丸ｺﾞｼｯｸM-PRO" w:hAnsi="ＭＳ 明朝" w:cs="ＭＳ Ｐゴシック" w:hint="eastAsia"/>
          <w:noProof/>
          <w:kern w:val="0"/>
          <w:sz w:val="26"/>
          <w:szCs w:val="26"/>
        </w:rPr>
        <mc:AlternateContent>
          <mc:Choice Requires="wps">
            <w:drawing>
              <wp:anchor distT="0" distB="0" distL="114300" distR="114300" simplePos="0" relativeHeight="251616256" behindDoc="0" locked="0" layoutInCell="1" allowOverlap="1" wp14:anchorId="0C4D16FB" wp14:editId="04774A3E">
                <wp:simplePos x="0" y="0"/>
                <wp:positionH relativeFrom="column">
                  <wp:posOffset>59055</wp:posOffset>
                </wp:positionH>
                <wp:positionV relativeFrom="paragraph">
                  <wp:posOffset>172085</wp:posOffset>
                </wp:positionV>
                <wp:extent cx="5960745" cy="1184275"/>
                <wp:effectExtent l="15240" t="15875" r="15240" b="19050"/>
                <wp:wrapNone/>
                <wp:docPr id="12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184275"/>
                        </a:xfrm>
                        <a:prstGeom prst="rect">
                          <a:avLst/>
                        </a:prstGeom>
                        <a:solidFill>
                          <a:srgbClr val="FFFFFF"/>
                        </a:solidFill>
                        <a:ln w="28575">
                          <a:solidFill>
                            <a:srgbClr val="000000"/>
                          </a:solidFill>
                          <a:miter lim="800000"/>
                          <a:headEnd/>
                          <a:tailEnd/>
                        </a:ln>
                      </wps:spPr>
                      <wps:txbx>
                        <w:txbxContent>
                          <w:p w14:paraId="541A2EFA" w14:textId="77777777" w:rsidR="00E86410" w:rsidRDefault="00E86410">
                            <w:pPr>
                              <w:ind w:left="220" w:hangingChars="100" w:hanging="220"/>
                              <w:rPr>
                                <w:rFonts w:ascii="HG丸ｺﾞｼｯｸM-PRO" w:eastAsia="HG丸ｺﾞｼｯｸM-PRO"/>
                                <w:sz w:val="22"/>
                                <w:szCs w:val="22"/>
                              </w:rPr>
                            </w:pPr>
                          </w:p>
                          <w:p w14:paraId="0B89011E" w14:textId="77777777" w:rsidR="00E86410" w:rsidRDefault="00E86410">
                            <w:pPr>
                              <w:ind w:left="260" w:hangingChars="100" w:hanging="260"/>
                              <w:rPr>
                                <w:rFonts w:ascii="HG丸ｺﾞｼｯｸM-PRO" w:eastAsia="HG丸ｺﾞｼｯｸM-PRO"/>
                                <w:sz w:val="26"/>
                                <w:szCs w:val="26"/>
                              </w:rPr>
                            </w:pPr>
                            <w:r>
                              <w:rPr>
                                <w:rFonts w:ascii="HG丸ｺﾞｼｯｸM-PRO" w:eastAsia="HG丸ｺﾞｼｯｸM-PRO" w:hint="eastAsia"/>
                                <w:sz w:val="26"/>
                                <w:szCs w:val="26"/>
                              </w:rPr>
                              <w:t>※事前に地域の避難所の特性（</w:t>
                            </w:r>
                            <w:r>
                              <w:rPr>
                                <w:rFonts w:ascii="HG丸ｺﾞｼｯｸM-PRO" w:eastAsia="HG丸ｺﾞｼｯｸM-PRO" w:hint="eastAsia"/>
                                <w:sz w:val="26"/>
                                <w:szCs w:val="26"/>
                              </w:rPr>
                              <w:t>どのような災害に弱いか）を確認しておきます。</w:t>
                            </w:r>
                          </w:p>
                          <w:p w14:paraId="21FC9CA3" w14:textId="77777777" w:rsidR="00E86410" w:rsidRDefault="00E86410">
                            <w:pPr>
                              <w:ind w:leftChars="100" w:left="210"/>
                              <w:rPr>
                                <w:rFonts w:ascii="HG丸ｺﾞｼｯｸM-PRO" w:eastAsia="HG丸ｺﾞｼｯｸM-PRO"/>
                                <w:sz w:val="26"/>
                                <w:szCs w:val="26"/>
                              </w:rPr>
                            </w:pPr>
                            <w:r>
                              <w:rPr>
                                <w:rFonts w:ascii="HG丸ｺﾞｼｯｸM-PRO" w:eastAsia="HG丸ｺﾞｼｯｸM-PRO" w:hint="eastAsia"/>
                                <w:sz w:val="26"/>
                                <w:szCs w:val="26"/>
                              </w:rPr>
                              <w:t>防災マップの避難所一覧では、避難所ごとに地震、土砂災害、津波、高潮、水害に対応し、危険性が少ないかを色分けして表示していますので、災害種別により使用する避難所を検討します。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D16FB" id="_x0000_t202" coordsize="21600,21600" o:spt="202" path="m,l,21600r21600,l21600,xe">
                <v:stroke joinstyle="miter"/>
                <v:path gradientshapeok="t" o:connecttype="rect"/>
              </v:shapetype>
              <v:shape id="Text Box 209" o:spid="_x0000_s1070" type="#_x0000_t202" style="position:absolute;left:0;text-align:left;margin-left:4.65pt;margin-top:13.55pt;width:469.35pt;height:9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" strokeweight="2.25pt">
                <v:textbox inset="5.85pt,.7pt,5.85pt,.7pt">
                  <w:txbxContent>
                    <w:p w14:paraId="541A2EFA" w14:textId="77777777" w:rsidR="00E86410" w:rsidRDefault="00E86410">
                      <w:pPr>
                        <w:ind w:left="220" w:hangingChars="100" w:hanging="220"/>
                        <w:rPr>
                          <w:rFonts w:ascii="HG丸ｺﾞｼｯｸM-PRO" w:eastAsia="HG丸ｺﾞｼｯｸM-PRO"/>
                          <w:sz w:val="22"/>
                          <w:szCs w:val="22"/>
                        </w:rPr>
                      </w:pPr>
                    </w:p>
                    <w:p w14:paraId="0B89011E" w14:textId="77777777" w:rsidR="00E86410" w:rsidRDefault="00E86410">
                      <w:pPr>
                        <w:ind w:left="260" w:hangingChars="100" w:hanging="260"/>
                        <w:rPr>
                          <w:rFonts w:ascii="HG丸ｺﾞｼｯｸM-PRO" w:eastAsia="HG丸ｺﾞｼｯｸM-PRO"/>
                          <w:sz w:val="26"/>
                          <w:szCs w:val="26"/>
                        </w:rPr>
                      </w:pPr>
                      <w:r>
                        <w:rPr>
                          <w:rFonts w:ascii="HG丸ｺﾞｼｯｸM-PRO" w:eastAsia="HG丸ｺﾞｼｯｸM-PRO" w:hint="eastAsia"/>
                          <w:sz w:val="26"/>
                          <w:szCs w:val="26"/>
                        </w:rPr>
                        <w:t>※事前に地域の避難所の特性（</w:t>
                      </w:r>
                      <w:r>
                        <w:rPr>
                          <w:rFonts w:ascii="HG丸ｺﾞｼｯｸM-PRO" w:eastAsia="HG丸ｺﾞｼｯｸM-PRO" w:hint="eastAsia"/>
                          <w:sz w:val="26"/>
                          <w:szCs w:val="26"/>
                        </w:rPr>
                        <w:t>どのような災害に弱いか）を確認しておきます。</w:t>
                      </w:r>
                    </w:p>
                    <w:p w14:paraId="21FC9CA3" w14:textId="77777777" w:rsidR="00E86410" w:rsidRDefault="00E86410">
                      <w:pPr>
                        <w:ind w:leftChars="100" w:left="210"/>
                        <w:rPr>
                          <w:rFonts w:ascii="HG丸ｺﾞｼｯｸM-PRO" w:eastAsia="HG丸ｺﾞｼｯｸM-PRO"/>
                          <w:sz w:val="26"/>
                          <w:szCs w:val="26"/>
                        </w:rPr>
                      </w:pPr>
                      <w:r>
                        <w:rPr>
                          <w:rFonts w:ascii="HG丸ｺﾞｼｯｸM-PRO" w:eastAsia="HG丸ｺﾞｼｯｸM-PRO" w:hint="eastAsia"/>
                          <w:sz w:val="26"/>
                          <w:szCs w:val="26"/>
                        </w:rPr>
                        <w:t>防災マップの避難所一覧では、避難所ごとに地震、土砂災害、津波、高潮、水害に対応し、危険性が少ないかを色分けして表示していますので、災害種別により使用する避難所を検討します。</w:t>
                      </w:r>
                    </w:p>
                  </w:txbxContent>
                </v:textbox>
              </v:shape>
            </w:pict>
          </mc:Fallback>
        </mc:AlternateContent>
      </w:r>
    </w:p>
    <w:p w14:paraId="7828F45C" w14:textId="77777777" w:rsidR="0087323A" w:rsidRDefault="0087323A">
      <w:pPr>
        <w:rPr>
          <w:rFonts w:ascii="HG丸ｺﾞｼｯｸM-PRO" w:eastAsia="HG丸ｺﾞｼｯｸM-PRO" w:hAnsi="ＭＳ 明朝" w:cs="ＭＳ Ｐゴシック"/>
          <w:kern w:val="0"/>
          <w:sz w:val="22"/>
          <w:szCs w:val="22"/>
        </w:rPr>
      </w:pPr>
    </w:p>
    <w:p w14:paraId="56336994" w14:textId="77777777" w:rsidR="0087323A" w:rsidRDefault="0087323A">
      <w:pPr>
        <w:rPr>
          <w:rFonts w:ascii="HG丸ｺﾞｼｯｸM-PRO" w:eastAsia="HG丸ｺﾞｼｯｸM-PRO" w:hAnsi="ＭＳ 明朝" w:cs="ＭＳ Ｐゴシック"/>
          <w:kern w:val="0"/>
          <w:sz w:val="22"/>
          <w:szCs w:val="22"/>
        </w:rPr>
      </w:pPr>
    </w:p>
    <w:p w14:paraId="0D662BDC" w14:textId="77777777" w:rsidR="0087323A" w:rsidRDefault="0087323A">
      <w:pPr>
        <w:rPr>
          <w:rFonts w:ascii="HG丸ｺﾞｼｯｸM-PRO" w:eastAsia="HG丸ｺﾞｼｯｸM-PRO" w:hAnsi="ＭＳ 明朝" w:cs="ＭＳ Ｐゴシック"/>
          <w:kern w:val="0"/>
          <w:sz w:val="22"/>
          <w:szCs w:val="22"/>
        </w:rPr>
      </w:pPr>
    </w:p>
    <w:p w14:paraId="23AD4947" w14:textId="77777777" w:rsidR="0087323A" w:rsidRDefault="0087323A">
      <w:pPr>
        <w:rPr>
          <w:rFonts w:ascii="HG丸ｺﾞｼｯｸM-PRO" w:eastAsia="HG丸ｺﾞｼｯｸM-PRO" w:hAnsi="ＭＳ 明朝" w:cs="ＭＳ Ｐゴシック"/>
          <w:kern w:val="0"/>
          <w:sz w:val="22"/>
          <w:szCs w:val="22"/>
        </w:rPr>
      </w:pPr>
    </w:p>
    <w:p w14:paraId="49E0DEAB" w14:textId="77777777" w:rsidR="0087323A" w:rsidRDefault="0087323A">
      <w:pPr>
        <w:rPr>
          <w:rFonts w:ascii="HG丸ｺﾞｼｯｸM-PRO" w:eastAsia="HG丸ｺﾞｼｯｸM-PRO" w:hAnsi="ＭＳ 明朝" w:cs="ＭＳ Ｐゴシック"/>
          <w:kern w:val="0"/>
          <w:sz w:val="22"/>
          <w:szCs w:val="22"/>
        </w:rPr>
      </w:pPr>
    </w:p>
    <w:p w14:paraId="52CB1099" w14:textId="77777777" w:rsidR="0087323A" w:rsidRDefault="0087323A">
      <w:pPr>
        <w:rPr>
          <w:rFonts w:ascii="HG丸ｺﾞｼｯｸM-PRO" w:eastAsia="HG丸ｺﾞｼｯｸM-PRO" w:hAnsi="ＭＳ 明朝" w:cs="ＭＳ Ｐゴシック"/>
          <w:kern w:val="0"/>
          <w:sz w:val="22"/>
          <w:szCs w:val="22"/>
        </w:rPr>
      </w:pPr>
    </w:p>
    <w:p w14:paraId="5348AC8D" w14:textId="77777777" w:rsidR="0087323A" w:rsidRDefault="0087323A">
      <w:pPr>
        <w:rPr>
          <w:rFonts w:ascii="HG丸ｺﾞｼｯｸM-PRO" w:eastAsia="HG丸ｺﾞｼｯｸM-PRO" w:hAnsi="ＭＳ 明朝" w:cs="ＭＳ Ｐゴシック"/>
          <w:kern w:val="0"/>
          <w:sz w:val="22"/>
          <w:szCs w:val="22"/>
        </w:rPr>
      </w:pPr>
      <w:r>
        <w:rPr>
          <w:rFonts w:ascii="HG丸ｺﾞｼｯｸM-PRO" w:eastAsia="HG丸ｺﾞｼｯｸM-PRO" w:hAnsi="ＭＳ 明朝" w:cs="ＭＳ Ｐゴシック" w:hint="eastAsia"/>
          <w:kern w:val="0"/>
          <w:sz w:val="26"/>
          <w:szCs w:val="26"/>
        </w:rPr>
        <w:br w:type="page"/>
      </w:r>
    </w:p>
    <w:p w14:paraId="37FC8258" w14:textId="77777777" w:rsidR="0077760F" w:rsidRDefault="0077760F">
      <w:pPr>
        <w:rPr>
          <w:rFonts w:ascii="HG丸ｺﾞｼｯｸM-PRO" w:eastAsia="HG丸ｺﾞｼｯｸM-PRO" w:hAnsi="ＭＳ 明朝" w:cs="ＭＳ Ｐゴシック"/>
          <w:kern w:val="0"/>
          <w:sz w:val="22"/>
          <w:szCs w:val="22"/>
        </w:rPr>
      </w:pPr>
    </w:p>
    <w:p w14:paraId="26107770" w14:textId="07FE0B19" w:rsidR="0087323A" w:rsidRDefault="002A5315">
      <w:pPr>
        <w:rPr>
          <w:rFonts w:ascii="HG丸ｺﾞｼｯｸM-PRO" w:eastAsia="HG丸ｺﾞｼｯｸM-PRO" w:hAnsi="ＭＳ 明朝" w:cs="ＭＳ Ｐゴシック"/>
          <w:kern w:val="0"/>
          <w:sz w:val="22"/>
          <w:szCs w:val="22"/>
        </w:rPr>
      </w:pP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675648" behindDoc="1" locked="0" layoutInCell="1" allowOverlap="1" wp14:anchorId="6F67E2B2" wp14:editId="7F70AD03">
                <wp:simplePos x="0" y="0"/>
                <wp:positionH relativeFrom="column">
                  <wp:posOffset>1852295</wp:posOffset>
                </wp:positionH>
                <wp:positionV relativeFrom="paragraph">
                  <wp:posOffset>-227330</wp:posOffset>
                </wp:positionV>
                <wp:extent cx="2028825" cy="523240"/>
                <wp:effectExtent l="8255" t="8255" r="10795" b="11430"/>
                <wp:wrapNone/>
                <wp:docPr id="125"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523240"/>
                        </a:xfrm>
                        <a:prstGeom prst="bevel">
                          <a:avLst>
                            <a:gd name="adj" fmla="val 12500"/>
                          </a:avLst>
                        </a:prstGeom>
                        <a:solidFill>
                          <a:srgbClr val="FFFFFF"/>
                        </a:solidFill>
                        <a:ln w="9525">
                          <a:solidFill>
                            <a:srgbClr val="000000"/>
                          </a:solidFill>
                          <a:miter lim="800000"/>
                          <a:headEnd/>
                          <a:tailEnd/>
                        </a:ln>
                      </wps:spPr>
                      <wps:txbx>
                        <w:txbxContent>
                          <w:p w14:paraId="124A35E6" w14:textId="77777777" w:rsidR="00E86410" w:rsidRDefault="00E86410">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Ⅲ　</w:t>
                            </w:r>
                            <w:r>
                              <w:rPr>
                                <w:rFonts w:ascii="HG丸ｺﾞｼｯｸM-PRO" w:eastAsia="HG丸ｺﾞｼｯｸM-PRO" w:hAnsi="HG丸ｺﾞｼｯｸM-PRO" w:hint="eastAsia"/>
                                <w:b/>
                                <w:sz w:val="36"/>
                                <w:szCs w:val="36"/>
                              </w:rPr>
                              <w:t>運営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E2B2" id="AutoShape 307" o:spid="_x0000_s1071" type="#_x0000_t84" style="position:absolute;left:0;text-align:left;margin-left:145.85pt;margin-top:-17.9pt;width:159.75pt;height:4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">
                <v:textbox inset="5.85pt,.7pt,5.85pt,.7pt">
                  <w:txbxContent>
                    <w:p w14:paraId="124A35E6" w14:textId="77777777" w:rsidR="00E86410" w:rsidRDefault="00E86410">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Ⅲ　</w:t>
                      </w:r>
                      <w:r>
                        <w:rPr>
                          <w:rFonts w:ascii="HG丸ｺﾞｼｯｸM-PRO" w:eastAsia="HG丸ｺﾞｼｯｸM-PRO" w:hAnsi="HG丸ｺﾞｼｯｸM-PRO" w:hint="eastAsia"/>
                          <w:b/>
                          <w:sz w:val="36"/>
                          <w:szCs w:val="36"/>
                        </w:rPr>
                        <w:t>運営</w:t>
                      </w:r>
                    </w:p>
                  </w:txbxContent>
                </v:textbox>
              </v:shape>
            </w:pict>
          </mc:Fallback>
        </mc:AlternateContent>
      </w:r>
    </w:p>
    <w:p w14:paraId="60C2D1D6"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2CF8E9E4" w14:textId="77777777" w:rsidR="0087323A" w:rsidRDefault="0087323A">
      <w:pPr>
        <w:jc w:val="cente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b/>
          <w:iCs/>
          <w:kern w:val="0"/>
          <w:sz w:val="32"/>
          <w:szCs w:val="32"/>
        </w:rPr>
        <w:t>〔避難所運営組織の役割　～　各活動班の役割等〕</w:t>
      </w:r>
    </w:p>
    <w:p w14:paraId="64319FED" w14:textId="77777777" w:rsidR="0087323A" w:rsidRDefault="002A5315">
      <w:pPr>
        <w:rPr>
          <w:rFonts w:ascii="HG丸ｺﾞｼｯｸM-PRO" w:eastAsia="HG丸ｺﾞｼｯｸM-PRO" w:hAnsi="ＭＳ 明朝" w:cs="ＭＳ Ｐゴシック"/>
          <w:kern w:val="0"/>
          <w:sz w:val="22"/>
          <w:szCs w:val="22"/>
        </w:rPr>
      </w:pPr>
      <w:r>
        <w:rPr>
          <w:rFonts w:ascii="HG丸ｺﾞｼｯｸM-PRO" w:eastAsia="HG丸ｺﾞｼｯｸM-PRO" w:hAnsi="ＭＳ 明朝" w:cs="ＭＳ Ｐゴシック" w:hint="eastAsia"/>
          <w:b/>
          <w:noProof/>
          <w:kern w:val="0"/>
          <w:sz w:val="22"/>
          <w:szCs w:val="22"/>
        </w:rPr>
        <mc:AlternateContent>
          <mc:Choice Requires="wps">
            <w:drawing>
              <wp:anchor distT="0" distB="0" distL="114300" distR="114300" simplePos="0" relativeHeight="251744256" behindDoc="0" locked="0" layoutInCell="1" allowOverlap="1" wp14:anchorId="20AA5117" wp14:editId="40F5A2B7">
                <wp:simplePos x="0" y="0"/>
                <wp:positionH relativeFrom="column">
                  <wp:posOffset>-635</wp:posOffset>
                </wp:positionH>
                <wp:positionV relativeFrom="paragraph">
                  <wp:posOffset>71755</wp:posOffset>
                </wp:positionV>
                <wp:extent cx="5846445" cy="828675"/>
                <wp:effectExtent l="12700" t="9525" r="17780" b="9525"/>
                <wp:wrapNone/>
                <wp:docPr id="124"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828675"/>
                        </a:xfrm>
                        <a:prstGeom prst="roundRect">
                          <a:avLst>
                            <a:gd name="adj" fmla="val 16667"/>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E6FA421" w14:textId="77777777" w:rsidR="00E86410" w:rsidRDefault="00E86410">
                            <w:pPr>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応急的な対応が落ち着いてきた段階（</w:t>
                            </w:r>
                            <w:r>
                              <w:rPr>
                                <w:rFonts w:ascii="HG丸ｺﾞｼｯｸM-PRO" w:eastAsia="HG丸ｺﾞｼｯｸM-PRO" w:hAnsi="ＭＳ 明朝" w:cs="ＭＳ Ｐゴシック" w:hint="eastAsia"/>
                                <w:kern w:val="0"/>
                                <w:sz w:val="26"/>
                                <w:szCs w:val="26"/>
                              </w:rPr>
                              <w:t>３時間～</w:t>
                            </w:r>
                            <w:r>
                              <w:rPr>
                                <w:rFonts w:ascii="HG丸ｺﾞｼｯｸM-PRO" w:eastAsia="HG丸ｺﾞｼｯｸM-PRO" w:hAnsi="ＭＳ 明朝" w:cs="ＭＳ Ｐゴシック"/>
                                <w:kern w:val="0"/>
                                <w:sz w:val="26"/>
                                <w:szCs w:val="26"/>
                              </w:rPr>
                              <w:t>24</w:t>
                            </w:r>
                            <w:r>
                              <w:rPr>
                                <w:rFonts w:ascii="HG丸ｺﾞｼｯｸM-PRO" w:eastAsia="HG丸ｺﾞｼｯｸM-PRO" w:hAnsi="ＭＳ 明朝" w:cs="ＭＳ Ｐゴシック" w:hint="eastAsia"/>
                                <w:kern w:val="0"/>
                                <w:sz w:val="26"/>
                                <w:szCs w:val="26"/>
                              </w:rPr>
                              <w:t>時間後）で、避難所運営組織を設置し、避難所での課題の対応や市災害対策本部と連携を行い、自主的で円滑な運営を進めます。</w:t>
                            </w:r>
                          </w:p>
                          <w:p w14:paraId="0BF8471B" w14:textId="77777777" w:rsidR="00E86410" w:rsidRDefault="00E86410">
                            <w:pPr>
                              <w:rPr>
                                <w:rFonts w:ascii="HG丸ｺﾞｼｯｸM-PRO" w:eastAsia="HG丸ｺﾞｼｯｸM-PRO" w:hAnsi="HG丸ｺﾞｼｯｸM-PRO"/>
                                <w:sz w:val="22"/>
                                <w:szCs w:val="22"/>
                                <w:bdr w:val="single" w:sz="4" w:space="0" w:color="auto"/>
                                <w:shd w:val="pct15" w:color="auto" w:fill="FFFFFF"/>
                              </w:rPr>
                            </w:pPr>
                          </w:p>
                          <w:p w14:paraId="4ECC845D"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A5117" id="AutoShape 421" o:spid="_x0000_s1072" style="position:absolute;left:0;text-align:left;margin-left:-.05pt;margin-top:5.65pt;width:460.35pt;height:6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" filled="f" strokeweight="1.5pt">
                <v:shadow opacity=".5" offset="6pt,6pt"/>
                <v:textbox inset="5.85pt,.7pt,5.85pt,.7pt">
                  <w:txbxContent>
                    <w:p w14:paraId="2E6FA421" w14:textId="77777777" w:rsidR="00E86410" w:rsidRDefault="00E86410">
                      <w:pPr>
                        <w:ind w:firstLineChars="100" w:firstLine="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応急的な対応が落ち着いてきた段階（</w:t>
                      </w:r>
                      <w:r>
                        <w:rPr>
                          <w:rFonts w:ascii="HG丸ｺﾞｼｯｸM-PRO" w:eastAsia="HG丸ｺﾞｼｯｸM-PRO" w:hAnsi="ＭＳ 明朝" w:cs="ＭＳ Ｐゴシック" w:hint="eastAsia"/>
                          <w:kern w:val="0"/>
                          <w:sz w:val="26"/>
                          <w:szCs w:val="26"/>
                        </w:rPr>
                        <w:t>３時間～</w:t>
                      </w:r>
                      <w:r>
                        <w:rPr>
                          <w:rFonts w:ascii="HG丸ｺﾞｼｯｸM-PRO" w:eastAsia="HG丸ｺﾞｼｯｸM-PRO" w:hAnsi="ＭＳ 明朝" w:cs="ＭＳ Ｐゴシック"/>
                          <w:kern w:val="0"/>
                          <w:sz w:val="26"/>
                          <w:szCs w:val="26"/>
                        </w:rPr>
                        <w:t>24</w:t>
                      </w:r>
                      <w:r>
                        <w:rPr>
                          <w:rFonts w:ascii="HG丸ｺﾞｼｯｸM-PRO" w:eastAsia="HG丸ｺﾞｼｯｸM-PRO" w:hAnsi="ＭＳ 明朝" w:cs="ＭＳ Ｐゴシック" w:hint="eastAsia"/>
                          <w:kern w:val="0"/>
                          <w:sz w:val="26"/>
                          <w:szCs w:val="26"/>
                        </w:rPr>
                        <w:t>時間後）で、避難所運営組織を設置し、避難所での課題の対応や市災害対策本部と連携を行い、自主的で円滑な運営を進めます。</w:t>
                      </w:r>
                    </w:p>
                    <w:p w14:paraId="0BF8471B" w14:textId="77777777" w:rsidR="00E86410" w:rsidRDefault="00E86410">
                      <w:pPr>
                        <w:rPr>
                          <w:rFonts w:ascii="HG丸ｺﾞｼｯｸM-PRO" w:eastAsia="HG丸ｺﾞｼｯｸM-PRO" w:hAnsi="HG丸ｺﾞｼｯｸM-PRO"/>
                          <w:sz w:val="22"/>
                          <w:szCs w:val="22"/>
                          <w:bdr w:val="single" w:sz="4" w:space="0" w:color="auto"/>
                          <w:shd w:val="pct15" w:color="auto" w:fill="FFFFFF"/>
                        </w:rPr>
                      </w:pPr>
                    </w:p>
                    <w:p w14:paraId="4ECC845D" w14:textId="77777777" w:rsidR="00E86410" w:rsidRDefault="00E86410">
                      <w:pPr>
                        <w:ind w:firstLineChars="100" w:firstLine="280"/>
                        <w:rPr>
                          <w:rFonts w:ascii="HG丸ｺﾞｼｯｸM-PRO" w:eastAsia="HG丸ｺﾞｼｯｸM-PRO" w:hAnsi="HG丸ｺﾞｼｯｸM-PRO"/>
                          <w:sz w:val="28"/>
                          <w:szCs w:val="28"/>
                          <w:bdr w:val="single" w:sz="4" w:space="0" w:color="auto"/>
                          <w:shd w:val="pct15" w:color="auto" w:fill="FFFFFF"/>
                        </w:rPr>
                      </w:pPr>
                    </w:p>
                  </w:txbxContent>
                </v:textbox>
              </v:roundrect>
            </w:pict>
          </mc:Fallback>
        </mc:AlternateContent>
      </w:r>
    </w:p>
    <w:p w14:paraId="5ED1279B" w14:textId="77777777" w:rsidR="0087323A" w:rsidRDefault="0087323A">
      <w:pPr>
        <w:rPr>
          <w:rFonts w:ascii="HG丸ｺﾞｼｯｸM-PRO" w:eastAsia="HG丸ｺﾞｼｯｸM-PRO" w:hAnsi="ＭＳ 明朝" w:cs="ＭＳ Ｐゴシック"/>
          <w:kern w:val="0"/>
          <w:sz w:val="22"/>
          <w:szCs w:val="22"/>
        </w:rPr>
      </w:pPr>
    </w:p>
    <w:p w14:paraId="18E93D5A" w14:textId="77777777" w:rsidR="0087323A" w:rsidRDefault="0087323A">
      <w:pPr>
        <w:rPr>
          <w:rFonts w:ascii="HG丸ｺﾞｼｯｸM-PRO" w:eastAsia="HG丸ｺﾞｼｯｸM-PRO" w:hAnsi="ＭＳ 明朝" w:cs="ＭＳ Ｐゴシック"/>
          <w:kern w:val="0"/>
          <w:sz w:val="22"/>
          <w:szCs w:val="22"/>
        </w:rPr>
      </w:pPr>
    </w:p>
    <w:p w14:paraId="46E36995" w14:textId="77777777" w:rsidR="0087323A" w:rsidRDefault="0087323A">
      <w:pPr>
        <w:rPr>
          <w:rFonts w:ascii="HG丸ｺﾞｼｯｸM-PRO" w:eastAsia="HG丸ｺﾞｼｯｸM-PRO" w:hAnsi="ＭＳ 明朝" w:cs="ＭＳ Ｐゴシック"/>
          <w:kern w:val="0"/>
          <w:sz w:val="22"/>
          <w:szCs w:val="22"/>
        </w:rPr>
      </w:pPr>
    </w:p>
    <w:p w14:paraId="1D564256" w14:textId="77777777" w:rsidR="0087323A" w:rsidRDefault="0087323A">
      <w:pPr>
        <w:rPr>
          <w:rFonts w:ascii="HG丸ｺﾞｼｯｸM-PRO" w:eastAsia="HG丸ｺﾞｼｯｸM-PRO" w:hAnsi="ＭＳ 明朝" w:cs="ＭＳ Ｐゴシック"/>
          <w:kern w:val="0"/>
          <w:sz w:val="22"/>
          <w:szCs w:val="22"/>
        </w:rPr>
      </w:pPr>
    </w:p>
    <w:p w14:paraId="113BA27B" w14:textId="77777777" w:rsidR="0087323A" w:rsidRDefault="0087323A">
      <w:pPr>
        <w:rPr>
          <w:rFonts w:ascii="HG丸ｺﾞｼｯｸM-PRO" w:eastAsia="HG丸ｺﾞｼｯｸM-PRO" w:hAnsi="ＭＳ 明朝" w:cs="ＭＳ Ｐゴシック"/>
          <w:kern w:val="0"/>
          <w:sz w:val="22"/>
          <w:szCs w:val="22"/>
          <w:u w:val="single"/>
        </w:rPr>
      </w:pPr>
    </w:p>
    <w:p w14:paraId="37D4F5DE" w14:textId="77777777" w:rsidR="0087323A" w:rsidRDefault="0087323A">
      <w:pPr>
        <w:rPr>
          <w:rFonts w:ascii="HG丸ｺﾞｼｯｸM-PRO" w:eastAsia="HG丸ｺﾞｼｯｸM-PRO" w:hAnsi="ＭＳ 明朝" w:cs="ＭＳ Ｐゴシック"/>
          <w:b/>
          <w:iCs/>
          <w:kern w:val="0"/>
          <w:sz w:val="32"/>
          <w:szCs w:val="32"/>
          <w:bdr w:val="single" w:sz="4" w:space="0" w:color="auto"/>
        </w:rPr>
      </w:pPr>
      <w:r>
        <w:rPr>
          <w:rFonts w:ascii="HG丸ｺﾞｼｯｸM-PRO" w:eastAsia="HG丸ｺﾞｼｯｸM-PRO" w:hAnsi="ＭＳ 明朝" w:cs="ＭＳ Ｐゴシック" w:hint="eastAsia"/>
          <w:b/>
          <w:iCs/>
          <w:kern w:val="0"/>
          <w:sz w:val="32"/>
          <w:szCs w:val="32"/>
          <w:bdr w:val="single" w:sz="4" w:space="0" w:color="auto"/>
        </w:rPr>
        <w:t xml:space="preserve">　１　避難所運営会議の開催　</w:t>
      </w:r>
    </w:p>
    <w:p w14:paraId="7FE90D6D" w14:textId="77777777" w:rsidR="0087323A" w:rsidRDefault="0087323A">
      <w:pPr>
        <w:ind w:firstLineChars="200" w:firstLine="5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開催目的　</w:t>
      </w:r>
    </w:p>
    <w:p w14:paraId="2AB50F40" w14:textId="77777777" w:rsidR="0087323A" w:rsidRDefault="0087323A">
      <w:pPr>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・市災害対策本部（水防本部）との連絡調整事項の協議をします。</w:t>
      </w:r>
    </w:p>
    <w:p w14:paraId="7F16DF71" w14:textId="77777777" w:rsidR="0087323A" w:rsidRDefault="0087323A">
      <w:pPr>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・避難所での課題・問題に対処し、避難所を円滑に運営します。</w:t>
      </w:r>
    </w:p>
    <w:p w14:paraId="2B86E00C" w14:textId="77777777" w:rsidR="0087323A" w:rsidRDefault="0087323A">
      <w:pPr>
        <w:spacing w:beforeLines="50" w:before="120"/>
        <w:ind w:firstLineChars="200" w:firstLine="5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開催頻度　</w:t>
      </w:r>
    </w:p>
    <w:p w14:paraId="704DF8B5" w14:textId="77777777" w:rsidR="0087323A" w:rsidRDefault="0087323A">
      <w:pPr>
        <w:ind w:leftChars="200" w:left="68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・災害発生直後は１日２回程度開催し、時間経過後は、１日1回程度開催し問題点の有無などを確認します。</w:t>
      </w:r>
    </w:p>
    <w:p w14:paraId="7A4B3B7A" w14:textId="77777777" w:rsidR="0087323A" w:rsidRDefault="0087323A">
      <w:pPr>
        <w:spacing w:beforeLines="50" w:before="120"/>
        <w:ind w:firstLineChars="200" w:firstLine="5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参加者　</w:t>
      </w:r>
    </w:p>
    <w:p w14:paraId="33359DC0" w14:textId="77777777" w:rsidR="0087323A" w:rsidRDefault="0006783E">
      <w:pPr>
        <w:ind w:leftChars="310" w:left="651"/>
        <w:rPr>
          <w:rFonts w:ascii="HG丸ｺﾞｼｯｸM-PRO" w:eastAsia="HG丸ｺﾞｼｯｸM-PRO" w:hAnsi="ＭＳ 明朝" w:cs="ＭＳ Ｐゴシック"/>
          <w:kern w:val="0"/>
          <w:sz w:val="26"/>
          <w:szCs w:val="26"/>
        </w:rPr>
      </w:pPr>
      <w:r>
        <w:rPr>
          <w:rFonts w:ascii="HG丸ｺﾞｼｯｸM-PRO" w:eastAsia="HG丸ｺﾞｼｯｸM-PRO" w:hAnsi="ＭＳ 明朝" w:hint="eastAsia"/>
          <w:noProof/>
          <w:szCs w:val="21"/>
        </w:rPr>
        <mc:AlternateContent>
          <mc:Choice Requires="wps">
            <w:drawing>
              <wp:anchor distT="0" distB="0" distL="114300" distR="114300" simplePos="0" relativeHeight="251587584" behindDoc="0" locked="0" layoutInCell="1" allowOverlap="1" wp14:anchorId="2A702BA3" wp14:editId="2C46C7EF">
                <wp:simplePos x="0" y="0"/>
                <wp:positionH relativeFrom="column">
                  <wp:posOffset>4052252</wp:posOffset>
                </wp:positionH>
                <wp:positionV relativeFrom="paragraph">
                  <wp:posOffset>107160</wp:posOffset>
                </wp:positionV>
                <wp:extent cx="120015" cy="2382520"/>
                <wp:effectExtent l="0" t="7302" r="25082" b="25083"/>
                <wp:wrapNone/>
                <wp:docPr id="12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0015" cy="2382520"/>
                        </a:xfrm>
                        <a:prstGeom prst="rightBrace">
                          <a:avLst>
                            <a:gd name="adj1" fmla="val 1654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246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5" o:spid="_x0000_s1026" type="#_x0000_t88" style="position:absolute;margin-left:319.05pt;margin-top:8.45pt;width:9.45pt;height:187.6pt;rotation:-9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">
                <v:textbox inset="5.85pt,.7pt,5.85pt,.7pt"/>
              </v:shape>
            </w:pict>
          </mc:Fallback>
        </mc:AlternateContent>
      </w:r>
      <w:r w:rsidR="0087323A">
        <w:rPr>
          <w:rFonts w:ascii="HG丸ｺﾞｼｯｸM-PRO" w:eastAsia="HG丸ｺﾞｼｯｸM-PRO" w:hAnsi="ＭＳ 明朝" w:cs="ＭＳ Ｐゴシック" w:hint="eastAsia"/>
          <w:kern w:val="0"/>
          <w:sz w:val="26"/>
          <w:szCs w:val="26"/>
        </w:rPr>
        <w:t>・会長、副会長、各活動班長、各居住グループリーダー</w:t>
      </w:r>
      <w:r w:rsidR="0087323A">
        <w:rPr>
          <w:rFonts w:ascii="HG丸ｺﾞｼｯｸM-PRO" w:eastAsia="HG丸ｺﾞｼｯｸM-PRO" w:hAnsi="ＭＳ 明朝" w:cs="ＭＳ Ｐゴシック" w:hint="eastAsia"/>
          <w:kern w:val="0"/>
          <w:sz w:val="26"/>
          <w:szCs w:val="26"/>
        </w:rPr>
        <w:br/>
        <w:t>・災害時指定</w:t>
      </w:r>
      <w:r w:rsidR="0087323A">
        <w:rPr>
          <w:rFonts w:ascii="HG丸ｺﾞｼｯｸM-PRO" w:eastAsia="HG丸ｺﾞｼｯｸM-PRO" w:hAnsi="ＭＳ 明朝" w:cs="ＭＳ Ｐゴシック" w:hint="eastAsia"/>
          <w:color w:val="000000"/>
          <w:kern w:val="0"/>
          <w:sz w:val="26"/>
          <w:szCs w:val="26"/>
        </w:rPr>
        <w:t>職員（市職員）</w:t>
      </w:r>
      <w:r w:rsidR="0087323A">
        <w:rPr>
          <w:rFonts w:ascii="HG丸ｺﾞｼｯｸM-PRO" w:eastAsia="HG丸ｺﾞｼｯｸM-PRO" w:hAnsi="ＭＳ 明朝" w:cs="ＭＳ Ｐゴシック" w:hint="eastAsia"/>
          <w:kern w:val="0"/>
          <w:sz w:val="26"/>
          <w:szCs w:val="26"/>
        </w:rPr>
        <w:t>・施設管理者</w:t>
      </w:r>
      <w:r w:rsidR="0087323A">
        <w:rPr>
          <w:rFonts w:ascii="HG丸ｺﾞｼｯｸM-PRO" w:eastAsia="HG丸ｺﾞｼｯｸM-PRO" w:hAnsi="ＭＳ 明朝" w:cs="ＭＳ Ｐゴシック" w:hint="eastAsia"/>
          <w:kern w:val="0"/>
          <w:sz w:val="26"/>
          <w:szCs w:val="26"/>
        </w:rPr>
        <w:br/>
        <w:t>・地域の赤十字奉仕団、ボランティア団体や地元企業等の代表者</w:t>
      </w:r>
    </w:p>
    <w:p w14:paraId="2AF18DEB" w14:textId="77777777" w:rsidR="0087323A" w:rsidRDefault="0087323A">
      <w:pPr>
        <w:rPr>
          <w:rFonts w:ascii="HG丸ｺﾞｼｯｸM-PRO" w:eastAsia="HG丸ｺﾞｼｯｸM-PRO" w:hAnsi="ＭＳ 明朝"/>
          <w:sz w:val="22"/>
          <w:szCs w:val="22"/>
        </w:rPr>
      </w:pPr>
    </w:p>
    <w:p w14:paraId="0FDE2892" w14:textId="77777777" w:rsidR="0087323A" w:rsidRDefault="0087323A">
      <w:pPr>
        <w:jc w:val="center"/>
        <w:rPr>
          <w:rFonts w:ascii="HG丸ｺﾞｼｯｸM-PRO" w:eastAsia="HG丸ｺﾞｼｯｸM-PRO" w:hAnsi="ＭＳ 明朝"/>
          <w:sz w:val="22"/>
          <w:szCs w:val="22"/>
          <w:bdr w:val="single" w:sz="4" w:space="0" w:color="auto"/>
        </w:rPr>
      </w:pPr>
      <w:r>
        <w:rPr>
          <w:rFonts w:ascii="HG丸ｺﾞｼｯｸM-PRO" w:eastAsia="HG丸ｺﾞｼｯｸM-PRO" w:hAnsi="ＭＳ 明朝" w:cs="ＭＳ Ｐゴシック" w:hint="eastAsia"/>
          <w:b/>
          <w:iCs/>
          <w:kern w:val="0"/>
          <w:sz w:val="32"/>
          <w:szCs w:val="32"/>
          <w:bdr w:val="single" w:sz="4" w:space="0" w:color="auto"/>
        </w:rPr>
        <w:t xml:space="preserve">　避難所運営組織図　</w:t>
      </w:r>
    </w:p>
    <w:p w14:paraId="58C7255B" w14:textId="77777777" w:rsidR="0087323A" w:rsidRDefault="002A5315">
      <w:pPr>
        <w:ind w:firstLineChars="2800" w:firstLine="5880"/>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575296" behindDoc="0" locked="0" layoutInCell="1" allowOverlap="1" wp14:anchorId="3270ECBF" wp14:editId="31373BD2">
                <wp:simplePos x="0" y="0"/>
                <wp:positionH relativeFrom="column">
                  <wp:posOffset>179070</wp:posOffset>
                </wp:positionH>
                <wp:positionV relativeFrom="paragraph">
                  <wp:posOffset>72390</wp:posOffset>
                </wp:positionV>
                <wp:extent cx="1553210" cy="312420"/>
                <wp:effectExtent l="0" t="0" r="27940" b="11430"/>
                <wp:wrapNone/>
                <wp:docPr id="1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312420"/>
                        </a:xfrm>
                        <a:prstGeom prst="rect">
                          <a:avLst/>
                        </a:prstGeom>
                        <a:solidFill>
                          <a:srgbClr val="FFFF75"/>
                        </a:solidFill>
                        <a:ln w="9525">
                          <a:solidFill>
                            <a:srgbClr val="000000"/>
                          </a:solidFill>
                          <a:miter lim="800000"/>
                          <a:headEnd/>
                          <a:tailEnd/>
                        </a:ln>
                      </wps:spPr>
                      <wps:txbx>
                        <w:txbxContent>
                          <w:p w14:paraId="484157D4" w14:textId="77777777" w:rsidR="00E86410" w:rsidRDefault="00E86410" w:rsidP="0006783E">
                            <w:pPr>
                              <w:jc w:val="center"/>
                              <w:rPr>
                                <w:rFonts w:ascii="HG丸ｺﾞｼｯｸM-PRO" w:eastAsia="HG丸ｺﾞｼｯｸM-PRO"/>
                                <w:sz w:val="26"/>
                                <w:szCs w:val="26"/>
                              </w:rPr>
                            </w:pPr>
                            <w:r>
                              <w:rPr>
                                <w:rFonts w:ascii="HG丸ｺﾞｼｯｸM-PRO" w:eastAsia="HG丸ｺﾞｼｯｸM-PRO" w:hint="eastAsia"/>
                                <w:sz w:val="26"/>
                                <w:szCs w:val="26"/>
                              </w:rPr>
                              <w:t>避難所運営組織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70ECBF" id="Rectangle 56" o:spid="_x0000_s1073" style="position:absolute;left:0;text-align:left;margin-left:14.1pt;margin-top:5.7pt;width:122.3pt;height:24.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" fillcolor="#ffff75">
                <v:textbox inset="5.85pt,.7pt,5.85pt,.7pt">
                  <w:txbxContent>
                    <w:p w14:paraId="484157D4" w14:textId="77777777" w:rsidR="00E86410" w:rsidRDefault="00E86410" w:rsidP="0006783E">
                      <w:pPr>
                        <w:jc w:val="center"/>
                        <w:rPr>
                          <w:rFonts w:ascii="HG丸ｺﾞｼｯｸM-PRO" w:eastAsia="HG丸ｺﾞｼｯｸM-PRO"/>
                          <w:sz w:val="26"/>
                          <w:szCs w:val="26"/>
                        </w:rPr>
                      </w:pPr>
                      <w:r>
                        <w:rPr>
                          <w:rFonts w:ascii="HG丸ｺﾞｼｯｸM-PRO" w:eastAsia="HG丸ｺﾞｼｯｸM-PRO" w:hint="eastAsia"/>
                          <w:sz w:val="26"/>
                          <w:szCs w:val="26"/>
                        </w:rPr>
                        <w:t>避難所運営組織</w:t>
                      </w:r>
                    </w:p>
                  </w:txbxContent>
                </v:textbox>
              </v:rect>
            </w:pict>
          </mc:Fallback>
        </mc:AlternateContent>
      </w:r>
      <w:r w:rsidR="0087323A">
        <w:rPr>
          <w:rFonts w:ascii="HG丸ｺﾞｼｯｸM-PRO" w:eastAsia="HG丸ｺﾞｼｯｸM-PRO" w:hAnsi="ＭＳ 明朝" w:hint="eastAsia"/>
          <w:szCs w:val="21"/>
        </w:rPr>
        <w:t>（活動班）</w:t>
      </w:r>
    </w:p>
    <w:p w14:paraId="6AF0F65D" w14:textId="77777777" w:rsidR="0087323A" w:rsidRDefault="0006783E">
      <w:pPr>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555835" behindDoc="0" locked="0" layoutInCell="1" allowOverlap="1" wp14:anchorId="2EFEB85D" wp14:editId="7CF38FCA">
                <wp:simplePos x="0" y="0"/>
                <wp:positionH relativeFrom="margin">
                  <wp:posOffset>-80675</wp:posOffset>
                </wp:positionH>
                <wp:positionV relativeFrom="paragraph">
                  <wp:posOffset>86183</wp:posOffset>
                </wp:positionV>
                <wp:extent cx="3944591" cy="2509284"/>
                <wp:effectExtent l="19050" t="19050" r="18415" b="24765"/>
                <wp:wrapNone/>
                <wp:docPr id="151" name="正方形/長方形 151"/>
                <wp:cNvGraphicFramePr/>
                <a:graphic xmlns:a="http://schemas.openxmlformats.org/drawingml/2006/main">
                  <a:graphicData uri="http://schemas.microsoft.com/office/word/2010/wordprocessingShape">
                    <wps:wsp>
                      <wps:cNvSpPr/>
                      <wps:spPr>
                        <a:xfrm>
                          <a:off x="0" y="0"/>
                          <a:ext cx="3944591" cy="2509284"/>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B41B4" id="正方形/長方形 151" o:spid="_x0000_s1026" style="position:absolute;margin-left:-6.35pt;margin-top:6.8pt;width:310.6pt;height:197.6pt;z-index:2515558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" filled="f" strokecolor="black [3213]" strokeweight="3pt">
                <v:stroke linestyle="thinThin"/>
                <w10:wrap anchorx="margin"/>
              </v:rect>
            </w:pict>
          </mc:Fallback>
        </mc:AlternateContent>
      </w:r>
    </w:p>
    <w:p w14:paraId="3928339D"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572224" behindDoc="0" locked="0" layoutInCell="1" allowOverlap="1" wp14:anchorId="26E02794" wp14:editId="005B2186">
                <wp:simplePos x="0" y="0"/>
                <wp:positionH relativeFrom="column">
                  <wp:posOffset>4114800</wp:posOffset>
                </wp:positionH>
                <wp:positionV relativeFrom="paragraph">
                  <wp:posOffset>92710</wp:posOffset>
                </wp:positionV>
                <wp:extent cx="1476000" cy="252000"/>
                <wp:effectExtent l="0" t="0" r="10160" b="15240"/>
                <wp:wrapNone/>
                <wp:docPr id="117"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7AF21D2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総　務　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E02794" id="Oval 43" o:spid="_x0000_s1074" style="position:absolute;left:0;text-align:left;margin-left:324pt;margin-top:7.3pt;width:116.2pt;height:19.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" fillcolor="#ffff75">
                <v:textbox inset="5.85pt,.7pt,5.85pt,.7pt">
                  <w:txbxContent>
                    <w:p w14:paraId="7AF21D2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総　務　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9152" behindDoc="0" locked="0" layoutInCell="1" allowOverlap="1" wp14:anchorId="4321D378" wp14:editId="03BA6882">
                <wp:simplePos x="0" y="0"/>
                <wp:positionH relativeFrom="column">
                  <wp:posOffset>2857500</wp:posOffset>
                </wp:positionH>
                <wp:positionV relativeFrom="paragraph">
                  <wp:posOffset>92710</wp:posOffset>
                </wp:positionV>
                <wp:extent cx="685800" cy="252000"/>
                <wp:effectExtent l="0" t="0" r="19050" b="15240"/>
                <wp:wrapNone/>
                <wp:docPr id="11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16AD8D40"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1B108F58"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1D378" id="Oval 27" o:spid="_x0000_s1075" style="position:absolute;left:0;text-align:left;margin-left:225pt;margin-top:7.3pt;width:54pt;height:19.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" fillcolor="#ffff75">
                <v:textbox inset="0,0,0,0">
                  <w:txbxContent>
                    <w:p w14:paraId="16AD8D40"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1B108F58" w14:textId="77777777" w:rsidR="00E86410" w:rsidRDefault="00E86410"/>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8128" behindDoc="0" locked="0" layoutInCell="1" allowOverlap="1" wp14:anchorId="2147F0C9" wp14:editId="5FED1347">
                <wp:simplePos x="0" y="0"/>
                <wp:positionH relativeFrom="column">
                  <wp:posOffset>303530</wp:posOffset>
                </wp:positionH>
                <wp:positionV relativeFrom="paragraph">
                  <wp:posOffset>92710</wp:posOffset>
                </wp:positionV>
                <wp:extent cx="934085" cy="243205"/>
                <wp:effectExtent l="0" t="0" r="18415" b="23495"/>
                <wp:wrapNone/>
                <wp:docPr id="11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243205"/>
                        </a:xfrm>
                        <a:prstGeom prst="ellipse">
                          <a:avLst/>
                        </a:prstGeom>
                        <a:solidFill>
                          <a:srgbClr val="FFFF75"/>
                        </a:solidFill>
                        <a:ln w="9525">
                          <a:solidFill>
                            <a:srgbClr val="000000"/>
                          </a:solidFill>
                          <a:round/>
                          <a:headEnd/>
                          <a:tailEnd/>
                        </a:ln>
                      </wps:spPr>
                      <wps:txbx>
                        <w:txbxContent>
                          <w:p w14:paraId="757468F6"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会　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47F0C9" id="Oval 26" o:spid="_x0000_s1076" style="position:absolute;left:0;text-align:left;margin-left:23.9pt;margin-top:7.3pt;width:73.55pt;height:19.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" fillcolor="#ffff75">
                <v:textbox inset="0,0,0,0">
                  <w:txbxContent>
                    <w:p w14:paraId="757468F6"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会　長</w:t>
                      </w:r>
                    </w:p>
                  </w:txbxContent>
                </v:textbox>
              </v:oval>
            </w:pict>
          </mc:Fallback>
        </mc:AlternateContent>
      </w:r>
    </w:p>
    <w:p w14:paraId="5650E22E"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604992" behindDoc="0" locked="0" layoutInCell="1" allowOverlap="1" wp14:anchorId="250976D7" wp14:editId="7720ED18">
                <wp:simplePos x="0" y="0"/>
                <wp:positionH relativeFrom="column">
                  <wp:posOffset>4114800</wp:posOffset>
                </wp:positionH>
                <wp:positionV relativeFrom="paragraph">
                  <wp:posOffset>130810</wp:posOffset>
                </wp:positionV>
                <wp:extent cx="1476000" cy="252000"/>
                <wp:effectExtent l="0" t="0" r="10160" b="15240"/>
                <wp:wrapNone/>
                <wp:docPr id="11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257215D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避難者管理班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976D7" id="Oval 168" o:spid="_x0000_s1077" style="position:absolute;left:0;text-align:left;margin-left:324pt;margin-top:10.3pt;width:116.2pt;height:19.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" fillcolor="#ffff75">
                <v:textbox inset="5.85pt,.7pt,5.85pt,.7pt">
                  <w:txbxContent>
                    <w:p w14:paraId="257215D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避難者管理班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617280" behindDoc="0" locked="0" layoutInCell="1" allowOverlap="1" wp14:anchorId="4534AD80" wp14:editId="10F0E40A">
                <wp:simplePos x="0" y="0"/>
                <wp:positionH relativeFrom="column">
                  <wp:posOffset>2667000</wp:posOffset>
                </wp:positionH>
                <wp:positionV relativeFrom="paragraph">
                  <wp:posOffset>1270</wp:posOffset>
                </wp:positionV>
                <wp:extent cx="0" cy="1800000"/>
                <wp:effectExtent l="0" t="0" r="19050" b="29210"/>
                <wp:wrapNone/>
                <wp:docPr id="11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7CC3A" id="AutoShape 210" o:spid="_x0000_s1026" type="#_x0000_t32" style="position:absolute;margin-left:210pt;margin-top:.1pt;width:0;height:141.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"/>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98848" behindDoc="0" locked="0" layoutInCell="1" allowOverlap="1" wp14:anchorId="046913A0" wp14:editId="4E22993F">
                <wp:simplePos x="0" y="0"/>
                <wp:positionH relativeFrom="column">
                  <wp:posOffset>2857500</wp:posOffset>
                </wp:positionH>
                <wp:positionV relativeFrom="paragraph">
                  <wp:posOffset>130175</wp:posOffset>
                </wp:positionV>
                <wp:extent cx="685800" cy="252000"/>
                <wp:effectExtent l="0" t="0" r="19050" b="15240"/>
                <wp:wrapNone/>
                <wp:docPr id="112"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56EFC73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47BB64F3"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913A0" id="Oval 161" o:spid="_x0000_s1078" style="position:absolute;left:0;text-align:left;margin-left:225pt;margin-top:10.25pt;width:54pt;height: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" fillcolor="#ffff75">
                <v:textbox inset="0,0,0,0">
                  <w:txbxContent>
                    <w:p w14:paraId="56EFC73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47BB64F3" w14:textId="77777777" w:rsidR="00E86410" w:rsidRDefault="00E86410"/>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7104" behindDoc="0" locked="0" layoutInCell="1" allowOverlap="1" wp14:anchorId="205DE19A" wp14:editId="4CA49102">
                <wp:simplePos x="0" y="0"/>
                <wp:positionH relativeFrom="column">
                  <wp:posOffset>1028700</wp:posOffset>
                </wp:positionH>
                <wp:positionV relativeFrom="paragraph">
                  <wp:posOffset>120015</wp:posOffset>
                </wp:positionV>
                <wp:extent cx="867410" cy="250190"/>
                <wp:effectExtent l="0" t="0" r="27940" b="16510"/>
                <wp:wrapNone/>
                <wp:docPr id="11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250190"/>
                        </a:xfrm>
                        <a:prstGeom prst="ellipse">
                          <a:avLst/>
                        </a:prstGeom>
                        <a:solidFill>
                          <a:srgbClr val="FFFF75"/>
                        </a:solidFill>
                        <a:ln w="9525">
                          <a:solidFill>
                            <a:srgbClr val="000000"/>
                          </a:solidFill>
                          <a:round/>
                          <a:headEnd/>
                          <a:tailEnd/>
                        </a:ln>
                      </wps:spPr>
                      <wps:txbx>
                        <w:txbxContent>
                          <w:p w14:paraId="105E2718" w14:textId="77777777" w:rsidR="00E86410" w:rsidRDefault="00E86410" w:rsidP="006263C7">
                            <w:pPr>
                              <w:jc w:val="center"/>
                              <w:rPr>
                                <w:rFonts w:ascii="HG丸ｺﾞｼｯｸM-PRO" w:eastAsia="HG丸ｺﾞｼｯｸM-PRO"/>
                                <w:sz w:val="22"/>
                                <w:szCs w:val="22"/>
                              </w:rPr>
                            </w:pPr>
                            <w:r>
                              <w:rPr>
                                <w:rFonts w:ascii="HG丸ｺﾞｼｯｸM-PRO" w:eastAsia="HG丸ｺﾞｼｯｸM-PRO" w:hint="eastAsia"/>
                                <w:sz w:val="22"/>
                                <w:szCs w:val="22"/>
                              </w:rPr>
                              <w:t>副会長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5DE19A" id="Oval 24" o:spid="_x0000_s1079" style="position:absolute;left:0;text-align:left;margin-left:81pt;margin-top:9.45pt;width:68.3pt;height:19.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" fillcolor="#ffff75">
                <v:textbox inset="0,0,0,0">
                  <w:txbxContent>
                    <w:p w14:paraId="105E2718" w14:textId="77777777" w:rsidR="00E86410" w:rsidRDefault="00E86410" w:rsidP="006263C7">
                      <w:pPr>
                        <w:jc w:val="center"/>
                        <w:rPr>
                          <w:rFonts w:ascii="HG丸ｺﾞｼｯｸM-PRO" w:eastAsia="HG丸ｺﾞｼｯｸM-PRO"/>
                          <w:sz w:val="22"/>
                          <w:szCs w:val="22"/>
                        </w:rPr>
                      </w:pPr>
                      <w:r>
                        <w:rPr>
                          <w:rFonts w:ascii="HG丸ｺﾞｼｯｸM-PRO" w:eastAsia="HG丸ｺﾞｼｯｸM-PRO" w:hint="eastAsia"/>
                          <w:sz w:val="22"/>
                          <w:szCs w:val="22"/>
                        </w:rPr>
                        <w:t>副会長</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6079" behindDoc="1" locked="0" layoutInCell="1" allowOverlap="1" wp14:anchorId="605BDF2E" wp14:editId="3F8DBF4D">
                <wp:simplePos x="0" y="0"/>
                <wp:positionH relativeFrom="column">
                  <wp:posOffset>1248410</wp:posOffset>
                </wp:positionH>
                <wp:positionV relativeFrom="paragraph">
                  <wp:posOffset>1270</wp:posOffset>
                </wp:positionV>
                <wp:extent cx="2988000" cy="0"/>
                <wp:effectExtent l="0" t="0" r="22225" b="19050"/>
                <wp:wrapNone/>
                <wp:docPr id="11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32039" id="AutoShape 218" o:spid="_x0000_s1026" type="#_x0000_t32" style="position:absolute;margin-left:98.3pt;margin-top:.1pt;width:235.3pt;height:0;z-index:-251750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"/>
            </w:pict>
          </mc:Fallback>
        </mc:AlternateContent>
      </w:r>
    </w:p>
    <w:p w14:paraId="7801D7DF"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606016" behindDoc="0" locked="0" layoutInCell="1" allowOverlap="1" wp14:anchorId="3BF0D3C6" wp14:editId="20F934DD">
                <wp:simplePos x="0" y="0"/>
                <wp:positionH relativeFrom="column">
                  <wp:posOffset>4114800</wp:posOffset>
                </wp:positionH>
                <wp:positionV relativeFrom="paragraph">
                  <wp:posOffset>169545</wp:posOffset>
                </wp:positionV>
                <wp:extent cx="1476000" cy="252000"/>
                <wp:effectExtent l="0" t="0" r="10160" b="15240"/>
                <wp:wrapNone/>
                <wp:docPr id="107"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52F97413"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情　報　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0D3C6" id="Oval 169" o:spid="_x0000_s1080" style="position:absolute;left:0;text-align:left;margin-left:324pt;margin-top:13.35pt;width:116.2pt;height:19.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" fillcolor="#ffff75">
                <v:textbox inset="5.85pt,.7pt,5.85pt,.7pt">
                  <w:txbxContent>
                    <w:p w14:paraId="52F97413"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情　報　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58910" behindDoc="0" locked="0" layoutInCell="1" allowOverlap="1" wp14:anchorId="136DC546" wp14:editId="7535D0BD">
                <wp:simplePos x="0" y="0"/>
                <wp:positionH relativeFrom="column">
                  <wp:posOffset>2667000</wp:posOffset>
                </wp:positionH>
                <wp:positionV relativeFrom="paragraph">
                  <wp:posOffset>40005</wp:posOffset>
                </wp:positionV>
                <wp:extent cx="1692000" cy="0"/>
                <wp:effectExtent l="0" t="0" r="22860" b="19050"/>
                <wp:wrapNone/>
                <wp:docPr id="105"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A546E" id="AutoShape 212" o:spid="_x0000_s1026" type="#_x0000_t32" style="position:absolute;margin-left:210pt;margin-top:3.15pt;width:133.25pt;height:0;z-index:251558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"/>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99872" behindDoc="0" locked="0" layoutInCell="1" allowOverlap="1" wp14:anchorId="2C95D959" wp14:editId="0BBFFA63">
                <wp:simplePos x="0" y="0"/>
                <wp:positionH relativeFrom="column">
                  <wp:posOffset>2857500</wp:posOffset>
                </wp:positionH>
                <wp:positionV relativeFrom="paragraph">
                  <wp:posOffset>168275</wp:posOffset>
                </wp:positionV>
                <wp:extent cx="685800" cy="252000"/>
                <wp:effectExtent l="0" t="0" r="19050" b="15240"/>
                <wp:wrapNone/>
                <wp:docPr id="104"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2141C34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72ECCD75"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5D959" id="Oval 162" o:spid="_x0000_s1081" style="position:absolute;left:0;text-align:left;margin-left:225pt;margin-top:13.25pt;width:54pt;height:19.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" fillcolor="#ffff75">
                <v:textbox inset="0,0,0,0">
                  <w:txbxContent>
                    <w:p w14:paraId="2141C34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72ECCD75" w14:textId="77777777" w:rsidR="00E86410" w:rsidRDefault="00E86410"/>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97824" behindDoc="0" locked="0" layoutInCell="1" allowOverlap="1" wp14:anchorId="5EF54D47" wp14:editId="03A2882B">
                <wp:simplePos x="0" y="0"/>
                <wp:positionH relativeFrom="column">
                  <wp:posOffset>1028700</wp:posOffset>
                </wp:positionH>
                <wp:positionV relativeFrom="paragraph">
                  <wp:posOffset>153670</wp:posOffset>
                </wp:positionV>
                <wp:extent cx="867410" cy="238760"/>
                <wp:effectExtent l="0" t="0" r="27940" b="27940"/>
                <wp:wrapNone/>
                <wp:docPr id="103"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238760"/>
                        </a:xfrm>
                        <a:prstGeom prst="ellipse">
                          <a:avLst/>
                        </a:prstGeom>
                        <a:solidFill>
                          <a:srgbClr val="FFFF75"/>
                        </a:solidFill>
                        <a:ln w="9525">
                          <a:solidFill>
                            <a:srgbClr val="000000"/>
                          </a:solidFill>
                          <a:round/>
                          <a:headEnd/>
                          <a:tailEnd/>
                        </a:ln>
                      </wps:spPr>
                      <wps:txbx>
                        <w:txbxContent>
                          <w:p w14:paraId="00536778" w14:textId="77777777" w:rsidR="00E86410" w:rsidRDefault="00E86410" w:rsidP="006263C7">
                            <w:pPr>
                              <w:jc w:val="center"/>
                              <w:rPr>
                                <w:rFonts w:ascii="HG丸ｺﾞｼｯｸM-PRO" w:eastAsia="HG丸ｺﾞｼｯｸM-PRO"/>
                                <w:sz w:val="22"/>
                                <w:szCs w:val="22"/>
                              </w:rPr>
                            </w:pPr>
                            <w:r>
                              <w:rPr>
                                <w:rFonts w:ascii="HG丸ｺﾞｼｯｸM-PRO" w:eastAsia="HG丸ｺﾞｼｯｸM-PRO" w:hint="eastAsia"/>
                                <w:sz w:val="22"/>
                                <w:szCs w:val="22"/>
                              </w:rPr>
                              <w:t>副会長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F54D47" id="Oval 160" o:spid="_x0000_s1082" style="position:absolute;left:0;text-align:left;margin-left:81pt;margin-top:12.1pt;width:68.3pt;height:18.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" fillcolor="#ffff75">
                <v:textbox inset="0,0,0,0">
                  <w:txbxContent>
                    <w:p w14:paraId="00536778" w14:textId="77777777" w:rsidR="00E86410" w:rsidRDefault="00E86410" w:rsidP="006263C7">
                      <w:pPr>
                        <w:jc w:val="center"/>
                        <w:rPr>
                          <w:rFonts w:ascii="HG丸ｺﾞｼｯｸM-PRO" w:eastAsia="HG丸ｺﾞｼｯｸM-PRO"/>
                          <w:sz w:val="22"/>
                          <w:szCs w:val="22"/>
                        </w:rPr>
                      </w:pPr>
                      <w:r>
                        <w:rPr>
                          <w:rFonts w:ascii="HG丸ｺﾞｼｯｸM-PRO" w:eastAsia="HG丸ｺﾞｼｯｸM-PRO" w:hint="eastAsia"/>
                          <w:sz w:val="22"/>
                          <w:szCs w:val="22"/>
                        </w:rPr>
                        <w:t>副会長</w:t>
                      </w:r>
                    </w:p>
                  </w:txbxContent>
                </v:textbox>
              </v:oval>
            </w:pict>
          </mc:Fallback>
        </mc:AlternateContent>
      </w:r>
    </w:p>
    <w:p w14:paraId="79C38C0E"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607040" behindDoc="0" locked="0" layoutInCell="1" allowOverlap="1" wp14:anchorId="0D4E9844" wp14:editId="1B34167D">
                <wp:simplePos x="0" y="0"/>
                <wp:positionH relativeFrom="column">
                  <wp:posOffset>4114800</wp:posOffset>
                </wp:positionH>
                <wp:positionV relativeFrom="paragraph">
                  <wp:posOffset>207645</wp:posOffset>
                </wp:positionV>
                <wp:extent cx="1476000" cy="252000"/>
                <wp:effectExtent l="0" t="0" r="10160" b="15240"/>
                <wp:wrapNone/>
                <wp:docPr id="102"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2D82C69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施設管理班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E9844" id="Oval 170" o:spid="_x0000_s1083" style="position:absolute;left:0;text-align:left;margin-left:324pt;margin-top:16.35pt;width:116.2pt;height:19.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" fillcolor="#ffff75">
                <v:textbox inset="5.85pt,.7pt,5.85pt,.7pt">
                  <w:txbxContent>
                    <w:p w14:paraId="2D82C69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施設管理班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59934" behindDoc="0" locked="0" layoutInCell="1" allowOverlap="1" wp14:anchorId="384F6C36" wp14:editId="59F7334D">
                <wp:simplePos x="0" y="0"/>
                <wp:positionH relativeFrom="column">
                  <wp:posOffset>2667000</wp:posOffset>
                </wp:positionH>
                <wp:positionV relativeFrom="paragraph">
                  <wp:posOffset>78105</wp:posOffset>
                </wp:positionV>
                <wp:extent cx="1692000" cy="0"/>
                <wp:effectExtent l="0" t="0" r="22860" b="19050"/>
                <wp:wrapNone/>
                <wp:docPr id="100"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715DB" id="AutoShape 213" o:spid="_x0000_s1026" type="#_x0000_t32" style="position:absolute;margin-left:210pt;margin-top:6.15pt;width:133.25pt;height:0;z-index:251559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"/>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600896" behindDoc="0" locked="0" layoutInCell="1" allowOverlap="1" wp14:anchorId="7B77E916" wp14:editId="4235E236">
                <wp:simplePos x="0" y="0"/>
                <wp:positionH relativeFrom="column">
                  <wp:posOffset>2857500</wp:posOffset>
                </wp:positionH>
                <wp:positionV relativeFrom="paragraph">
                  <wp:posOffset>205740</wp:posOffset>
                </wp:positionV>
                <wp:extent cx="685800" cy="252000"/>
                <wp:effectExtent l="0" t="0" r="19050" b="15240"/>
                <wp:wrapNone/>
                <wp:docPr id="99"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1D2A351B"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774418B5"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7E916" id="Oval 163" o:spid="_x0000_s1084" style="position:absolute;left:0;text-align:left;margin-left:225pt;margin-top:16.2pt;width:54pt;height:19.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" fillcolor="#ffff75">
                <v:textbox inset="0,0,0,0">
                  <w:txbxContent>
                    <w:p w14:paraId="1D2A351B"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774418B5" w14:textId="77777777" w:rsidR="00E86410" w:rsidRDefault="00E86410"/>
                  </w:txbxContent>
                </v:textbox>
              </v:oval>
            </w:pict>
          </mc:Fallback>
        </mc:AlternateContent>
      </w:r>
    </w:p>
    <w:p w14:paraId="5DE0F3A3" w14:textId="77777777" w:rsidR="0087323A" w:rsidRDefault="006263C7">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608064" behindDoc="0" locked="0" layoutInCell="1" allowOverlap="1" wp14:anchorId="2833F6C7" wp14:editId="6C8EFCDE">
                <wp:simplePos x="0" y="0"/>
                <wp:positionH relativeFrom="column">
                  <wp:posOffset>4114800</wp:posOffset>
                </wp:positionH>
                <wp:positionV relativeFrom="paragraph">
                  <wp:posOffset>246380</wp:posOffset>
                </wp:positionV>
                <wp:extent cx="1476000" cy="252000"/>
                <wp:effectExtent l="0" t="0" r="10160" b="15240"/>
                <wp:wrapNone/>
                <wp:docPr id="98"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3F90838C"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食料・物資班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3F6C7" id="Oval 171" o:spid="_x0000_s1085" style="position:absolute;left:0;text-align:left;margin-left:324pt;margin-top:19.4pt;width:116.2pt;height:19.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" fillcolor="#ffff75">
                <v:textbox inset="5.85pt,.7pt,5.85pt,.7pt">
                  <w:txbxContent>
                    <w:p w14:paraId="3F90838C"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食料・物資班</w:t>
                      </w:r>
                    </w:p>
                  </w:txbxContent>
                </v:textbox>
              </v:oval>
            </w:pict>
          </mc:Fallback>
        </mc:AlternateContent>
      </w:r>
      <w:r w:rsidR="002A5315">
        <w:rPr>
          <w:rFonts w:ascii="HG丸ｺﾞｼｯｸM-PRO" w:eastAsia="HG丸ｺﾞｼｯｸM-PRO" w:hAnsi="ＭＳ 明朝" w:hint="eastAsia"/>
          <w:noProof/>
          <w:szCs w:val="21"/>
        </w:rPr>
        <mc:AlternateContent>
          <mc:Choice Requires="wps">
            <w:drawing>
              <wp:anchor distT="0" distB="0" distL="114300" distR="114300" simplePos="0" relativeHeight="251560958" behindDoc="0" locked="0" layoutInCell="1" allowOverlap="1" wp14:anchorId="4487C2EA" wp14:editId="274D6500">
                <wp:simplePos x="0" y="0"/>
                <wp:positionH relativeFrom="column">
                  <wp:posOffset>2667000</wp:posOffset>
                </wp:positionH>
                <wp:positionV relativeFrom="paragraph">
                  <wp:posOffset>116840</wp:posOffset>
                </wp:positionV>
                <wp:extent cx="1692000" cy="0"/>
                <wp:effectExtent l="0" t="0" r="22860" b="19050"/>
                <wp:wrapNone/>
                <wp:docPr id="96"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53ADE" id="AutoShape 214" o:spid="_x0000_s1026" type="#_x0000_t32" style="position:absolute;margin-left:210pt;margin-top:9.2pt;width:133.25pt;height:0;z-index:251560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"/>
            </w:pict>
          </mc:Fallback>
        </mc:AlternateContent>
      </w:r>
      <w:r w:rsidR="002A5315">
        <w:rPr>
          <w:rFonts w:ascii="HG丸ｺﾞｼｯｸM-PRO" w:eastAsia="HG丸ｺﾞｼｯｸM-PRO" w:hAnsi="ＭＳ 明朝" w:hint="eastAsia"/>
          <w:noProof/>
          <w:szCs w:val="21"/>
        </w:rPr>
        <mc:AlternateContent>
          <mc:Choice Requires="wps">
            <w:drawing>
              <wp:anchor distT="0" distB="0" distL="114300" distR="114300" simplePos="0" relativeHeight="251601920" behindDoc="0" locked="0" layoutInCell="1" allowOverlap="1" wp14:anchorId="5F286A3E" wp14:editId="2C80C409">
                <wp:simplePos x="0" y="0"/>
                <wp:positionH relativeFrom="column">
                  <wp:posOffset>2857500</wp:posOffset>
                </wp:positionH>
                <wp:positionV relativeFrom="paragraph">
                  <wp:posOffset>243840</wp:posOffset>
                </wp:positionV>
                <wp:extent cx="685800" cy="252000"/>
                <wp:effectExtent l="0" t="0" r="19050" b="15240"/>
                <wp:wrapNone/>
                <wp:docPr id="95"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51682B96"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245D0817"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86A3E" id="Oval 164" o:spid="_x0000_s1086" style="position:absolute;left:0;text-align:left;margin-left:225pt;margin-top:19.2pt;width:54pt;height:19.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" fillcolor="#ffff75">
                <v:textbox inset="0,0,0,0">
                  <w:txbxContent>
                    <w:p w14:paraId="51682B96"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245D0817" w14:textId="77777777" w:rsidR="00E86410" w:rsidRDefault="00E86410"/>
                  </w:txbxContent>
                </v:textbox>
              </v:oval>
            </w:pict>
          </mc:Fallback>
        </mc:AlternateContent>
      </w:r>
      <w:r w:rsidR="002A5315">
        <w:rPr>
          <w:rFonts w:ascii="HG丸ｺﾞｼｯｸM-PRO" w:eastAsia="HG丸ｺﾞｼｯｸM-PRO" w:hAnsi="ＭＳ 明朝" w:hint="eastAsia"/>
          <w:noProof/>
          <w:szCs w:val="21"/>
        </w:rPr>
        <mc:AlternateContent>
          <mc:Choice Requires="wps">
            <w:drawing>
              <wp:anchor distT="0" distB="0" distL="114300" distR="114300" simplePos="0" relativeHeight="251570176" behindDoc="0" locked="0" layoutInCell="1" allowOverlap="1" wp14:anchorId="62ED5C3E" wp14:editId="46F8A199">
                <wp:simplePos x="0" y="0"/>
                <wp:positionH relativeFrom="column">
                  <wp:posOffset>406400</wp:posOffset>
                </wp:positionH>
                <wp:positionV relativeFrom="paragraph">
                  <wp:posOffset>0</wp:posOffset>
                </wp:positionV>
                <wp:extent cx="1841500" cy="262890"/>
                <wp:effectExtent l="0" t="0" r="25400" b="22860"/>
                <wp:wrapNone/>
                <wp:docPr id="9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62890"/>
                        </a:xfrm>
                        <a:prstGeom prst="ellipse">
                          <a:avLst/>
                        </a:prstGeom>
                        <a:solidFill>
                          <a:srgbClr val="FFFF75"/>
                        </a:solidFill>
                        <a:ln w="9525">
                          <a:solidFill>
                            <a:srgbClr val="000000"/>
                          </a:solidFill>
                          <a:round/>
                          <a:headEnd/>
                          <a:tailEnd/>
                        </a:ln>
                      </wps:spPr>
                      <wps:txbx>
                        <w:txbxContent>
                          <w:p w14:paraId="0A10EF5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災害時指定職員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ED5C3E" id="Oval 35" o:spid="_x0000_s1087" style="position:absolute;left:0;text-align:left;margin-left:32pt;margin-top:0;width:145pt;height:20.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" fillcolor="#ffff75">
                <v:textbox inset="0,0,0,0">
                  <w:txbxContent>
                    <w:p w14:paraId="0A10EF5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災害時指定職員</w:t>
                      </w:r>
                    </w:p>
                  </w:txbxContent>
                </v:textbox>
              </v:oval>
            </w:pict>
          </mc:Fallback>
        </mc:AlternateContent>
      </w:r>
    </w:p>
    <w:p w14:paraId="19EFAC7A"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561982" behindDoc="0" locked="0" layoutInCell="1" allowOverlap="1" wp14:anchorId="4B5C33B6" wp14:editId="2B38B1BF">
                <wp:simplePos x="0" y="0"/>
                <wp:positionH relativeFrom="column">
                  <wp:posOffset>2667000</wp:posOffset>
                </wp:positionH>
                <wp:positionV relativeFrom="paragraph">
                  <wp:posOffset>154940</wp:posOffset>
                </wp:positionV>
                <wp:extent cx="1692000" cy="0"/>
                <wp:effectExtent l="0" t="0" r="22860" b="19050"/>
                <wp:wrapNone/>
                <wp:docPr id="9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9F0CE" id="AutoShape 215" o:spid="_x0000_s1026" type="#_x0000_t32" style="position:absolute;margin-left:210pt;margin-top:12.2pt;width:133.25pt;height:0;z-index:251561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"/>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602944" behindDoc="0" locked="0" layoutInCell="1" allowOverlap="1" wp14:anchorId="3907C40E" wp14:editId="79F9147D">
                <wp:simplePos x="0" y="0"/>
                <wp:positionH relativeFrom="column">
                  <wp:posOffset>2857500</wp:posOffset>
                </wp:positionH>
                <wp:positionV relativeFrom="paragraph">
                  <wp:posOffset>281305</wp:posOffset>
                </wp:positionV>
                <wp:extent cx="685800" cy="252000"/>
                <wp:effectExtent l="0" t="0" r="19050" b="15240"/>
                <wp:wrapNone/>
                <wp:docPr id="91"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6F47334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19880BC8"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7C40E" id="Oval 165" o:spid="_x0000_s1088" style="position:absolute;left:0;text-align:left;margin-left:225pt;margin-top:22.15pt;width:54pt;height:19.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" fillcolor="#ffff75">
                <v:textbox inset="0,0,0,0">
                  <w:txbxContent>
                    <w:p w14:paraId="6F47334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19880BC8" w14:textId="77777777" w:rsidR="00E86410" w:rsidRDefault="00E86410"/>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92704" behindDoc="0" locked="0" layoutInCell="1" allowOverlap="1" wp14:anchorId="63940395" wp14:editId="405A54DA">
                <wp:simplePos x="0" y="0"/>
                <wp:positionH relativeFrom="column">
                  <wp:posOffset>387350</wp:posOffset>
                </wp:positionH>
                <wp:positionV relativeFrom="paragraph">
                  <wp:posOffset>61595</wp:posOffset>
                </wp:positionV>
                <wp:extent cx="1841500" cy="247015"/>
                <wp:effectExtent l="0" t="0" r="25400" b="19685"/>
                <wp:wrapNone/>
                <wp:docPr id="90"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247015"/>
                        </a:xfrm>
                        <a:prstGeom prst="ellipse">
                          <a:avLst/>
                        </a:prstGeom>
                        <a:solidFill>
                          <a:srgbClr val="FFFF75"/>
                        </a:solidFill>
                        <a:ln w="9525">
                          <a:solidFill>
                            <a:srgbClr val="000000"/>
                          </a:solidFill>
                          <a:round/>
                          <a:headEnd/>
                          <a:tailEnd/>
                        </a:ln>
                      </wps:spPr>
                      <wps:txbx>
                        <w:txbxContent>
                          <w:p w14:paraId="042059F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施設管理者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940395" id="Oval 126" o:spid="_x0000_s1089" style="position:absolute;left:0;text-align:left;margin-left:30.5pt;margin-top:4.85pt;width:145pt;height:19.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" fillcolor="#ffff75">
                <v:textbox inset="0,0,0,0">
                  <w:txbxContent>
                    <w:p w14:paraId="042059F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施設管理者</w:t>
                      </w:r>
                    </w:p>
                  </w:txbxContent>
                </v:textbox>
              </v:oval>
            </w:pict>
          </mc:Fallback>
        </mc:AlternateContent>
      </w:r>
    </w:p>
    <w:p w14:paraId="1AB88C41"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571200" behindDoc="0" locked="0" layoutInCell="1" allowOverlap="1" wp14:anchorId="64761459" wp14:editId="20F77C6A">
                <wp:simplePos x="0" y="0"/>
                <wp:positionH relativeFrom="column">
                  <wp:posOffset>347345</wp:posOffset>
                </wp:positionH>
                <wp:positionV relativeFrom="paragraph">
                  <wp:posOffset>92710</wp:posOffset>
                </wp:positionV>
                <wp:extent cx="1944370" cy="517525"/>
                <wp:effectExtent l="0" t="0" r="17780" b="15875"/>
                <wp:wrapNone/>
                <wp:docPr id="8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517525"/>
                        </a:xfrm>
                        <a:prstGeom prst="ellipse">
                          <a:avLst/>
                        </a:prstGeom>
                        <a:solidFill>
                          <a:srgbClr val="FFFF75"/>
                        </a:solidFill>
                        <a:ln w="9525">
                          <a:solidFill>
                            <a:srgbClr val="000000"/>
                          </a:solidFill>
                          <a:round/>
                          <a:headEnd/>
                          <a:tailEnd/>
                        </a:ln>
                      </wps:spPr>
                      <wps:txbx>
                        <w:txbxContent>
                          <w:p w14:paraId="51832D1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ボランティア等</w:t>
                            </w:r>
                          </w:p>
                          <w:p w14:paraId="3064EDC5"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代表者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761459" id="Oval 37" o:spid="_x0000_s1090" style="position:absolute;left:0;text-align:left;margin-left:27.35pt;margin-top:7.3pt;width:153.1pt;height:40.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" fillcolor="#ffff75">
                <v:textbox inset="5.85pt,.7pt,5.85pt,.7pt">
                  <w:txbxContent>
                    <w:p w14:paraId="51832D1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ボランティア等</w:t>
                      </w:r>
                    </w:p>
                    <w:p w14:paraId="3064EDC5"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代表者</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609088" behindDoc="0" locked="0" layoutInCell="1" allowOverlap="1" wp14:anchorId="516CBF6E" wp14:editId="53F8BF65">
                <wp:simplePos x="0" y="0"/>
                <wp:positionH relativeFrom="column">
                  <wp:posOffset>4114800</wp:posOffset>
                </wp:positionH>
                <wp:positionV relativeFrom="paragraph">
                  <wp:posOffset>68580</wp:posOffset>
                </wp:positionV>
                <wp:extent cx="1476000" cy="252000"/>
                <wp:effectExtent l="0" t="0" r="10160" b="15240"/>
                <wp:wrapNone/>
                <wp:docPr id="88"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199296CA"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救　護　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CBF6E" id="Oval 172" o:spid="_x0000_s1091" style="position:absolute;left:0;text-align:left;margin-left:324pt;margin-top:5.4pt;width:116.2pt;height:19.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" fillcolor="#ffff75">
                <v:textbox inset="5.85pt,.7pt,5.85pt,.7pt">
                  <w:txbxContent>
                    <w:p w14:paraId="199296CA"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救　護　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3006" behindDoc="0" locked="0" layoutInCell="1" allowOverlap="1" wp14:anchorId="08D356C4" wp14:editId="2EB46536">
                <wp:simplePos x="0" y="0"/>
                <wp:positionH relativeFrom="column">
                  <wp:posOffset>2667000</wp:posOffset>
                </wp:positionH>
                <wp:positionV relativeFrom="paragraph">
                  <wp:posOffset>193675</wp:posOffset>
                </wp:positionV>
                <wp:extent cx="1692000" cy="0"/>
                <wp:effectExtent l="0" t="0" r="22860" b="19050"/>
                <wp:wrapNone/>
                <wp:docPr id="86"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6C243" id="AutoShape 216" o:spid="_x0000_s1026" type="#_x0000_t32" style="position:absolute;margin-left:210pt;margin-top:15.25pt;width:133.25pt;height:0;z-index:251563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"/>
            </w:pict>
          </mc:Fallback>
        </mc:AlternateContent>
      </w:r>
    </w:p>
    <w:p w14:paraId="34E95B7A" w14:textId="77777777" w:rsidR="0087323A" w:rsidRDefault="002A5315">
      <w:pPr>
        <w:spacing w:line="300" w:lineRule="auto"/>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610112" behindDoc="0" locked="0" layoutInCell="1" allowOverlap="1" wp14:anchorId="599B9172" wp14:editId="4027B188">
                <wp:simplePos x="0" y="0"/>
                <wp:positionH relativeFrom="column">
                  <wp:posOffset>4114800</wp:posOffset>
                </wp:positionH>
                <wp:positionV relativeFrom="paragraph">
                  <wp:posOffset>107315</wp:posOffset>
                </wp:positionV>
                <wp:extent cx="1476000" cy="252000"/>
                <wp:effectExtent l="0" t="0" r="10160" b="15240"/>
                <wp:wrapNone/>
                <wp:docPr id="85"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252000"/>
                        </a:xfrm>
                        <a:prstGeom prst="ellipse">
                          <a:avLst/>
                        </a:prstGeom>
                        <a:solidFill>
                          <a:srgbClr val="FFFF75"/>
                        </a:solidFill>
                        <a:ln w="9525">
                          <a:solidFill>
                            <a:srgbClr val="000000"/>
                          </a:solidFill>
                          <a:round/>
                          <a:headEnd/>
                          <a:tailEnd/>
                        </a:ln>
                      </wps:spPr>
                      <wps:txbx>
                        <w:txbxContent>
                          <w:p w14:paraId="15FBD338"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 xml:space="preserve">衛　</w:t>
                            </w:r>
                            <w:r>
                              <w:rPr>
                                <w:rFonts w:ascii="HG丸ｺﾞｼｯｸM-PRO" w:eastAsia="HG丸ｺﾞｼｯｸM-PRO" w:hint="eastAsia"/>
                                <w:sz w:val="22"/>
                                <w:szCs w:val="22"/>
                              </w:rPr>
                              <w:t>生　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B9172" id="Oval 173" o:spid="_x0000_s1092" style="position:absolute;left:0;text-align:left;margin-left:324pt;margin-top:8.45pt;width:116.2pt;height:19.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" fillcolor="#ffff75">
                <v:textbox inset="5.85pt,.7pt,5.85pt,.7pt">
                  <w:txbxContent>
                    <w:p w14:paraId="15FBD338"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 xml:space="preserve">衛　</w:t>
                      </w:r>
                      <w:r>
                        <w:rPr>
                          <w:rFonts w:ascii="HG丸ｺﾞｼｯｸM-PRO" w:eastAsia="HG丸ｺﾞｼｯｸM-PRO" w:hint="eastAsia"/>
                          <w:sz w:val="22"/>
                          <w:szCs w:val="22"/>
                        </w:rPr>
                        <w:t>生　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4030" behindDoc="0" locked="0" layoutInCell="1" allowOverlap="1" wp14:anchorId="4DD2968E" wp14:editId="22E6B1DC">
                <wp:simplePos x="0" y="0"/>
                <wp:positionH relativeFrom="column">
                  <wp:posOffset>2667000</wp:posOffset>
                </wp:positionH>
                <wp:positionV relativeFrom="paragraph">
                  <wp:posOffset>232410</wp:posOffset>
                </wp:positionV>
                <wp:extent cx="1692000" cy="0"/>
                <wp:effectExtent l="0" t="0" r="22860" b="19050"/>
                <wp:wrapNone/>
                <wp:docPr id="83"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D6172" id="AutoShape 217" o:spid="_x0000_s1026" type="#_x0000_t32" style="position:absolute;margin-left:210pt;margin-top:18.3pt;width:133.25pt;height:0;z-index:251564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"/>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603968" behindDoc="0" locked="0" layoutInCell="1" allowOverlap="1" wp14:anchorId="07420A76" wp14:editId="0B97F390">
                <wp:simplePos x="0" y="0"/>
                <wp:positionH relativeFrom="column">
                  <wp:posOffset>2857500</wp:posOffset>
                </wp:positionH>
                <wp:positionV relativeFrom="paragraph">
                  <wp:posOffset>103505</wp:posOffset>
                </wp:positionV>
                <wp:extent cx="685800" cy="252000"/>
                <wp:effectExtent l="0" t="0" r="19050" b="15240"/>
                <wp:wrapNone/>
                <wp:docPr id="82"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2000"/>
                        </a:xfrm>
                        <a:prstGeom prst="ellipse">
                          <a:avLst/>
                        </a:prstGeom>
                        <a:solidFill>
                          <a:srgbClr val="FFFF75"/>
                        </a:solidFill>
                        <a:ln w="9525">
                          <a:solidFill>
                            <a:srgbClr val="000000"/>
                          </a:solidFill>
                          <a:round/>
                          <a:headEnd/>
                          <a:tailEnd/>
                        </a:ln>
                      </wps:spPr>
                      <wps:txbx>
                        <w:txbxContent>
                          <w:p w14:paraId="30855005"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055B94D4"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420A76" id="Oval 166" o:spid="_x0000_s1093" style="position:absolute;left:0;text-align:left;margin-left:225pt;margin-top:8.15pt;width:54pt;height:19.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" fillcolor="#ffff75">
                <v:textbox inset="0,0,0,0">
                  <w:txbxContent>
                    <w:p w14:paraId="30855005"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055B94D4" w14:textId="77777777" w:rsidR="00E86410" w:rsidRDefault="00E86410"/>
                  </w:txbxContent>
                </v:textbox>
              </v:oval>
            </w:pict>
          </mc:Fallback>
        </mc:AlternateContent>
      </w:r>
    </w:p>
    <w:p w14:paraId="77672432" w14:textId="77777777" w:rsidR="0087323A" w:rsidRDefault="0006783E">
      <w:pPr>
        <w:spacing w:line="300" w:lineRule="auto"/>
        <w:rPr>
          <w:rFonts w:ascii="HG丸ｺﾞｼｯｸM-PRO" w:eastAsia="HG丸ｺﾞｼｯｸM-PRO" w:hAnsi="ＭＳ 明朝"/>
          <w:szCs w:val="21"/>
        </w:rPr>
      </w:pPr>
      <w:r>
        <w:rPr>
          <w:rFonts w:ascii="HG丸ｺﾞｼｯｸM-PRO" w:eastAsia="HG丸ｺﾞｼｯｸM-PRO" w:hAnsi="ＭＳ 明朝" w:cs="ＭＳ Ｐゴシック" w:hint="eastAsia"/>
          <w:b/>
          <w:iCs/>
          <w:noProof/>
          <w:kern w:val="0"/>
          <w:sz w:val="32"/>
          <w:szCs w:val="32"/>
        </w:rPr>
        <mc:AlternateContent>
          <mc:Choice Requires="wps">
            <w:drawing>
              <wp:anchor distT="0" distB="0" distL="114300" distR="114300" simplePos="0" relativeHeight="251713536" behindDoc="0" locked="0" layoutInCell="1" allowOverlap="1" wp14:anchorId="5F67929C" wp14:editId="23704676">
                <wp:simplePos x="0" y="0"/>
                <wp:positionH relativeFrom="column">
                  <wp:posOffset>4114800</wp:posOffset>
                </wp:positionH>
                <wp:positionV relativeFrom="paragraph">
                  <wp:posOffset>145415</wp:posOffset>
                </wp:positionV>
                <wp:extent cx="1475740" cy="251460"/>
                <wp:effectExtent l="0" t="0" r="10160" b="15240"/>
                <wp:wrapNone/>
                <wp:docPr id="81"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251460"/>
                        </a:xfrm>
                        <a:prstGeom prst="ellipse">
                          <a:avLst/>
                        </a:prstGeom>
                        <a:solidFill>
                          <a:srgbClr val="FFFF75"/>
                        </a:solidFill>
                        <a:ln w="9525">
                          <a:solidFill>
                            <a:srgbClr val="000000"/>
                          </a:solidFill>
                          <a:round/>
                          <a:headEnd/>
                          <a:tailEnd/>
                        </a:ln>
                      </wps:spPr>
                      <wps:txbx>
                        <w:txbxContent>
                          <w:p w14:paraId="52EECC2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　○　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7929C" id="Oval 386" o:spid="_x0000_s1094" style="position:absolute;left:0;text-align:left;margin-left:324pt;margin-top:11.45pt;width:116.2pt;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" fillcolor="#ffff75">
                <v:textbox inset="5.85pt,.7pt,5.85pt,.7pt">
                  <w:txbxContent>
                    <w:p w14:paraId="52EECC2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　○　班</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710464" behindDoc="0" locked="0" layoutInCell="1" allowOverlap="1" wp14:anchorId="254BE3E7" wp14:editId="6B72CFE2">
                <wp:simplePos x="0" y="0"/>
                <wp:positionH relativeFrom="column">
                  <wp:posOffset>2857500</wp:posOffset>
                </wp:positionH>
                <wp:positionV relativeFrom="paragraph">
                  <wp:posOffset>140970</wp:posOffset>
                </wp:positionV>
                <wp:extent cx="685800" cy="251460"/>
                <wp:effectExtent l="0" t="0" r="19050" b="15240"/>
                <wp:wrapNone/>
                <wp:docPr id="78"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1460"/>
                        </a:xfrm>
                        <a:prstGeom prst="ellipse">
                          <a:avLst/>
                        </a:prstGeom>
                        <a:solidFill>
                          <a:srgbClr val="FFFF75"/>
                        </a:solidFill>
                        <a:ln w="9525">
                          <a:solidFill>
                            <a:srgbClr val="000000"/>
                          </a:solidFill>
                          <a:round/>
                          <a:headEnd/>
                          <a:tailEnd/>
                        </a:ln>
                      </wps:spPr>
                      <wps:txbx>
                        <w:txbxContent>
                          <w:p w14:paraId="77C28845"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7CF2BD8B" w14:textId="77777777" w:rsidR="00E86410" w:rsidRDefault="00E8641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BE3E7" id="Oval 383" o:spid="_x0000_s1095" style="position:absolute;left:0;text-align:left;margin-left:225pt;margin-top:11.1pt;width:54pt;height:1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" fillcolor="#ffff75">
                <v:textbox inset="0,0,0,0">
                  <w:txbxContent>
                    <w:p w14:paraId="77C28845"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班長</w:t>
                      </w:r>
                    </w:p>
                    <w:p w14:paraId="7CF2BD8B" w14:textId="77777777" w:rsidR="00E86410" w:rsidRDefault="00E86410"/>
                  </w:txbxContent>
                </v:textbox>
              </v:oval>
            </w:pict>
          </mc:Fallback>
        </mc:AlternateContent>
      </w:r>
      <w:r w:rsidR="006263C7">
        <w:rPr>
          <w:rFonts w:ascii="HG丸ｺﾞｼｯｸM-PRO" w:eastAsia="HG丸ｺﾞｼｯｸM-PRO" w:hAnsi="ＭＳ 明朝" w:hint="eastAsia"/>
          <w:noProof/>
          <w:szCs w:val="21"/>
        </w:rPr>
        <mc:AlternateContent>
          <mc:Choice Requires="wps">
            <w:drawing>
              <wp:anchor distT="0" distB="0" distL="114300" distR="114300" simplePos="0" relativeHeight="251757568" behindDoc="0" locked="0" layoutInCell="1" allowOverlap="1" wp14:anchorId="2E9E0F6F" wp14:editId="00C2D265">
                <wp:simplePos x="0" y="0"/>
                <wp:positionH relativeFrom="column">
                  <wp:posOffset>1732280</wp:posOffset>
                </wp:positionH>
                <wp:positionV relativeFrom="paragraph">
                  <wp:posOffset>219710</wp:posOffset>
                </wp:positionV>
                <wp:extent cx="827405" cy="251460"/>
                <wp:effectExtent l="0" t="0" r="10795" b="15240"/>
                <wp:wrapNone/>
                <wp:docPr id="77"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ellipse">
                          <a:avLst/>
                        </a:prstGeom>
                        <a:solidFill>
                          <a:srgbClr val="FFFF75"/>
                        </a:solidFill>
                        <a:ln w="9525">
                          <a:solidFill>
                            <a:srgbClr val="000000"/>
                          </a:solidFill>
                          <a:round/>
                          <a:headEnd/>
                          <a:tailEnd/>
                        </a:ln>
                      </wps:spPr>
                      <wps:txbx>
                        <w:txbxContent>
                          <w:p w14:paraId="4CCA27A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リーダー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9E0F6F" id="Oval 176" o:spid="_x0000_s1096" style="position:absolute;left:0;text-align:left;margin-left:136.4pt;margin-top:17.3pt;width:65.15pt;height:1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" fillcolor="#ffff75">
                <v:textbox inset="0,0,0,0">
                  <w:txbxContent>
                    <w:p w14:paraId="4CCA27A4"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リーダー</w:t>
                      </w:r>
                    </w:p>
                  </w:txbxContent>
                </v:textbox>
              </v:oval>
            </w:pict>
          </mc:Fallback>
        </mc:AlternateContent>
      </w:r>
      <w:r w:rsidR="006263C7">
        <w:rPr>
          <w:rFonts w:ascii="HG丸ｺﾞｼｯｸM-PRO" w:eastAsia="HG丸ｺﾞｼｯｸM-PRO" w:hAnsi="ＭＳ 明朝" w:hint="eastAsia"/>
          <w:noProof/>
          <w:szCs w:val="21"/>
        </w:rPr>
        <mc:AlternateContent>
          <mc:Choice Requires="wps">
            <w:drawing>
              <wp:anchor distT="0" distB="0" distL="114300" distR="114300" simplePos="0" relativeHeight="251756544" behindDoc="0" locked="0" layoutInCell="1" allowOverlap="1" wp14:anchorId="4D0E2197" wp14:editId="322B80D7">
                <wp:simplePos x="0" y="0"/>
                <wp:positionH relativeFrom="column">
                  <wp:posOffset>877570</wp:posOffset>
                </wp:positionH>
                <wp:positionV relativeFrom="paragraph">
                  <wp:posOffset>219710</wp:posOffset>
                </wp:positionV>
                <wp:extent cx="827405" cy="251460"/>
                <wp:effectExtent l="0" t="0" r="10795" b="15240"/>
                <wp:wrapNone/>
                <wp:docPr id="76"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ellipse">
                          <a:avLst/>
                        </a:prstGeom>
                        <a:solidFill>
                          <a:srgbClr val="FFFF75"/>
                        </a:solidFill>
                        <a:ln w="9525">
                          <a:solidFill>
                            <a:srgbClr val="000000"/>
                          </a:solidFill>
                          <a:round/>
                          <a:headEnd/>
                          <a:tailEnd/>
                        </a:ln>
                      </wps:spPr>
                      <wps:txbx>
                        <w:txbxContent>
                          <w:p w14:paraId="266A496F"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リーダー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D0E2197" id="Oval 175" o:spid="_x0000_s1097" style="position:absolute;left:0;text-align:left;margin-left:69.1pt;margin-top:17.3pt;width:65.15pt;height:19.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" fillcolor="#ffff75">
                <v:textbox inset="0,0,0,0">
                  <w:txbxContent>
                    <w:p w14:paraId="266A496F"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リーダー</w:t>
                      </w:r>
                    </w:p>
                  </w:txbxContent>
                </v:textbox>
              </v:oval>
            </w:pict>
          </mc:Fallback>
        </mc:AlternateContent>
      </w:r>
      <w:r w:rsidR="006263C7">
        <w:rPr>
          <w:rFonts w:ascii="HG丸ｺﾞｼｯｸM-PRO" w:eastAsia="HG丸ｺﾞｼｯｸM-PRO" w:hAnsi="ＭＳ 明朝" w:hint="eastAsia"/>
          <w:noProof/>
          <w:szCs w:val="21"/>
        </w:rPr>
        <mc:AlternateContent>
          <mc:Choice Requires="wps">
            <w:drawing>
              <wp:anchor distT="0" distB="0" distL="114300" distR="114300" simplePos="0" relativeHeight="251755520" behindDoc="0" locked="0" layoutInCell="1" allowOverlap="1" wp14:anchorId="49FA7506" wp14:editId="28683482">
                <wp:simplePos x="0" y="0"/>
                <wp:positionH relativeFrom="column">
                  <wp:posOffset>-635</wp:posOffset>
                </wp:positionH>
                <wp:positionV relativeFrom="paragraph">
                  <wp:posOffset>220330</wp:posOffset>
                </wp:positionV>
                <wp:extent cx="828000" cy="252000"/>
                <wp:effectExtent l="0" t="0" r="10795" b="15240"/>
                <wp:wrapNone/>
                <wp:docPr id="7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252000"/>
                        </a:xfrm>
                        <a:prstGeom prst="ellipse">
                          <a:avLst/>
                        </a:prstGeom>
                        <a:solidFill>
                          <a:srgbClr val="FFFF75"/>
                        </a:solidFill>
                        <a:ln w="9525">
                          <a:solidFill>
                            <a:srgbClr val="000000"/>
                          </a:solidFill>
                          <a:round/>
                          <a:headEnd/>
                          <a:tailEnd/>
                        </a:ln>
                      </wps:spPr>
                      <wps:txbx>
                        <w:txbxContent>
                          <w:p w14:paraId="6D8C70C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リーダー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FA7506" id="Oval 46" o:spid="_x0000_s1098" style="position:absolute;left:0;text-align:left;margin-left:-.05pt;margin-top:17.35pt;width:65.2pt;height:19.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" fillcolor="#ffff75">
                <v:textbox inset="0,0,0,0">
                  <w:txbxContent>
                    <w:p w14:paraId="6D8C70CD"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リーダー</w:t>
                      </w:r>
                    </w:p>
                  </w:txbxContent>
                </v:textbox>
              </v:oval>
            </w:pict>
          </mc:Fallback>
        </mc:AlternateContent>
      </w:r>
    </w:p>
    <w:p w14:paraId="4AE479F0" w14:textId="77777777" w:rsidR="0087323A" w:rsidRDefault="0006783E">
      <w:pPr>
        <w:spacing w:line="300" w:lineRule="auto"/>
        <w:rPr>
          <w:rFonts w:ascii="HG丸ｺﾞｼｯｸM-PRO" w:eastAsia="HG丸ｺﾞｼｯｸM-PRO" w:hAnsi="ＭＳ 明朝"/>
          <w:szCs w:val="21"/>
        </w:rPr>
      </w:pPr>
      <w:r>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17632" behindDoc="0" locked="0" layoutInCell="1" allowOverlap="1" wp14:anchorId="40B32416" wp14:editId="337C370F">
                <wp:simplePos x="0" y="0"/>
                <wp:positionH relativeFrom="column">
                  <wp:posOffset>2577465</wp:posOffset>
                </wp:positionH>
                <wp:positionV relativeFrom="paragraph">
                  <wp:posOffset>158130</wp:posOffset>
                </wp:positionV>
                <wp:extent cx="1446028" cy="233916"/>
                <wp:effectExtent l="0" t="0" r="20955" b="33020"/>
                <wp:wrapNone/>
                <wp:docPr id="7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6028" cy="23391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CD5AD" id="Line 390"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12.45pt" to="316.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" strokeweight="1.5pt">
                <v:stroke dashstyle="1 1"/>
              </v:line>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57885" behindDoc="0" locked="0" layoutInCell="1" allowOverlap="1" wp14:anchorId="3F5916D6" wp14:editId="57CDE828">
                <wp:simplePos x="0" y="0"/>
                <wp:positionH relativeFrom="column">
                  <wp:posOffset>2386123</wp:posOffset>
                </wp:positionH>
                <wp:positionV relativeFrom="paragraph">
                  <wp:posOffset>215738</wp:posOffset>
                </wp:positionV>
                <wp:extent cx="0" cy="497840"/>
                <wp:effectExtent l="13335" t="5080" r="5715" b="11430"/>
                <wp:wrapNone/>
                <wp:docPr id="7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F5F42" id="Line 157" o:spid="_x0000_s1026" style="position:absolute;z-index:251557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7pt" to="187.9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"/>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565054" behindDoc="0" locked="0" layoutInCell="1" allowOverlap="1" wp14:anchorId="11502D43" wp14:editId="4BE517F0">
                <wp:simplePos x="0" y="0"/>
                <wp:positionH relativeFrom="column">
                  <wp:posOffset>2667000</wp:posOffset>
                </wp:positionH>
                <wp:positionV relativeFrom="paragraph">
                  <wp:posOffset>71755</wp:posOffset>
                </wp:positionV>
                <wp:extent cx="1691640" cy="0"/>
                <wp:effectExtent l="0" t="0" r="22860" b="19050"/>
                <wp:wrapNone/>
                <wp:docPr id="79"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0EADD" id="AutoShape 384" o:spid="_x0000_s1026" type="#_x0000_t32" style="position:absolute;margin-left:210pt;margin-top:5.65pt;width:133.2pt;height:0;z-index:251565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"/>
            </w:pict>
          </mc:Fallback>
        </mc:AlternateContent>
      </w:r>
    </w:p>
    <w:p w14:paraId="3A26DC0E" w14:textId="77777777" w:rsidR="0087323A" w:rsidRDefault="0006783E">
      <w:pPr>
        <w:ind w:firstLineChars="2200" w:firstLine="4620"/>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586560" behindDoc="0" locked="0" layoutInCell="1" allowOverlap="1" wp14:anchorId="2ED43FA9" wp14:editId="1F9AF855">
                <wp:simplePos x="0" y="0"/>
                <wp:positionH relativeFrom="column">
                  <wp:posOffset>4108553</wp:posOffset>
                </wp:positionH>
                <wp:positionV relativeFrom="paragraph">
                  <wp:posOffset>79818</wp:posOffset>
                </wp:positionV>
                <wp:extent cx="165100" cy="760760"/>
                <wp:effectExtent l="0" t="0" r="25400" b="20320"/>
                <wp:wrapNone/>
                <wp:docPr id="7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760760"/>
                        </a:xfrm>
                        <a:prstGeom prst="rightBrace">
                          <a:avLst>
                            <a:gd name="adj1" fmla="val 42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7261" id="AutoShape 92" o:spid="_x0000_s1026" type="#_x0000_t88" style="position:absolute;margin-left:323.5pt;margin-top:6.3pt;width:13pt;height:59.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" adj="2001">
                <v:textbox inset="5.85pt,.7pt,5.85pt,.7pt"/>
              </v:shape>
            </w:pict>
          </mc:Fallback>
        </mc:AlternateContent>
      </w:r>
      <w:r w:rsidR="002A5315">
        <w:rPr>
          <w:rFonts w:ascii="HG丸ｺﾞｼｯｸM-PRO" w:eastAsia="HG丸ｺﾞｼｯｸM-PRO" w:hAnsi="ＭＳ 明朝" w:hint="eastAsia"/>
          <w:noProof/>
          <w:szCs w:val="21"/>
        </w:rPr>
        <mc:AlternateContent>
          <mc:Choice Requires="wps">
            <w:drawing>
              <wp:anchor distT="0" distB="0" distL="114300" distR="114300" simplePos="0" relativeHeight="251593728" behindDoc="0" locked="0" layoutInCell="1" allowOverlap="1" wp14:anchorId="1735A8BA" wp14:editId="0096A4DE">
                <wp:simplePos x="0" y="0"/>
                <wp:positionH relativeFrom="column">
                  <wp:posOffset>406400</wp:posOffset>
                </wp:positionH>
                <wp:positionV relativeFrom="paragraph">
                  <wp:posOffset>16510</wp:posOffset>
                </wp:positionV>
                <wp:extent cx="0" cy="448945"/>
                <wp:effectExtent l="10160" t="13335" r="8890" b="13970"/>
                <wp:wrapNone/>
                <wp:docPr id="7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7F56" id="Line 15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3pt" to="32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"/>
            </w:pict>
          </mc:Fallback>
        </mc:AlternateContent>
      </w:r>
      <w:r w:rsidR="002A5315">
        <w:rPr>
          <w:rFonts w:ascii="HG丸ｺﾞｼｯｸM-PRO" w:eastAsia="HG丸ｺﾞｼｯｸM-PRO" w:hAnsi="ＭＳ 明朝" w:hint="eastAsia"/>
          <w:noProof/>
          <w:szCs w:val="21"/>
        </w:rPr>
        <mc:AlternateContent>
          <mc:Choice Requires="wps">
            <w:drawing>
              <wp:anchor distT="0" distB="0" distL="114300" distR="114300" simplePos="0" relativeHeight="251556860" behindDoc="0" locked="0" layoutInCell="1" allowOverlap="1" wp14:anchorId="2E3F7C17" wp14:editId="548854F9">
                <wp:simplePos x="0" y="0"/>
                <wp:positionH relativeFrom="column">
                  <wp:posOffset>1336675</wp:posOffset>
                </wp:positionH>
                <wp:positionV relativeFrom="paragraph">
                  <wp:posOffset>23495</wp:posOffset>
                </wp:positionV>
                <wp:extent cx="0" cy="443230"/>
                <wp:effectExtent l="6985" t="10795" r="12065" b="12700"/>
                <wp:wrapNone/>
                <wp:docPr id="7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A7904" id="Line 156" o:spid="_x0000_s1026" style="position:absolute;z-index:251556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85pt" to="105.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"/>
            </w:pict>
          </mc:Fallback>
        </mc:AlternateContent>
      </w:r>
    </w:p>
    <w:p w14:paraId="7FD4E630" w14:textId="77777777" w:rsidR="0087323A" w:rsidRDefault="0006783E">
      <w:pPr>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758592" behindDoc="0" locked="0" layoutInCell="1" allowOverlap="1" wp14:anchorId="0D30B8E7" wp14:editId="21322905">
                <wp:simplePos x="0" y="0"/>
                <wp:positionH relativeFrom="column">
                  <wp:posOffset>-66675</wp:posOffset>
                </wp:positionH>
                <wp:positionV relativeFrom="paragraph">
                  <wp:posOffset>180975</wp:posOffset>
                </wp:positionV>
                <wp:extent cx="936000" cy="499745"/>
                <wp:effectExtent l="0" t="0" r="16510" b="14605"/>
                <wp:wrapNone/>
                <wp:docPr id="6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000" cy="499745"/>
                        </a:xfrm>
                        <a:prstGeom prst="ellipse">
                          <a:avLst/>
                        </a:prstGeom>
                        <a:solidFill>
                          <a:srgbClr val="FFFF75"/>
                        </a:solidFill>
                        <a:ln w="9525">
                          <a:solidFill>
                            <a:srgbClr val="000000"/>
                          </a:solidFill>
                          <a:round/>
                          <a:headEnd/>
                          <a:tailEnd/>
                        </a:ln>
                      </wps:spPr>
                      <wps:txbx>
                        <w:txbxContent>
                          <w:p w14:paraId="37415E2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Ａ</w:t>
                            </w:r>
                          </w:p>
                          <w:p w14:paraId="61C50D79"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グループ</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0B8E7" id="Oval 48" o:spid="_x0000_s1099" style="position:absolute;left:0;text-align:left;margin-left:-5.25pt;margin-top:14.25pt;width:73.7pt;height:39.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" fillcolor="#ffff75">
                <v:textbox inset="1mm,.7pt,1mm,.7pt">
                  <w:txbxContent>
                    <w:p w14:paraId="37415E2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Ａ</w:t>
                      </w:r>
                    </w:p>
                    <w:p w14:paraId="61C50D79"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グループ</w:t>
                      </w:r>
                    </w:p>
                  </w:txbxContent>
                </v:textbox>
              </v:oval>
            </w:pict>
          </mc:Fallback>
        </mc:AlternateContent>
      </w:r>
      <w:r w:rsidR="002A5315">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15584" behindDoc="0" locked="0" layoutInCell="1" allowOverlap="1" wp14:anchorId="1C5C7A03" wp14:editId="22C18CB9">
                <wp:simplePos x="0" y="0"/>
                <wp:positionH relativeFrom="column">
                  <wp:posOffset>3497580</wp:posOffset>
                </wp:positionH>
                <wp:positionV relativeFrom="paragraph">
                  <wp:posOffset>158750</wp:posOffset>
                </wp:positionV>
                <wp:extent cx="0" cy="1009650"/>
                <wp:effectExtent l="91440" t="23495" r="89535" b="33655"/>
                <wp:wrapNone/>
                <wp:docPr id="6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676BF" id="Line 38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4pt,12.5pt" to="275.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" strokeweight="3pt">
                <v:stroke endarrow="block"/>
              </v:line>
            </w:pict>
          </mc:Fallback>
        </mc:AlternateContent>
      </w:r>
      <w:r w:rsidR="002A5315">
        <w:rPr>
          <w:rFonts w:ascii="HG丸ｺﾞｼｯｸM-PRO" w:eastAsia="HG丸ｺﾞｼｯｸM-PRO" w:hAnsi="ＭＳ 明朝" w:cs="ＭＳ Ｐゴシック" w:hint="eastAsia"/>
          <w:b/>
          <w:iCs/>
          <w:noProof/>
          <w:kern w:val="0"/>
          <w:sz w:val="22"/>
          <w:szCs w:val="22"/>
        </w:rPr>
        <mc:AlternateContent>
          <mc:Choice Requires="wps">
            <w:drawing>
              <wp:anchor distT="0" distB="0" distL="114300" distR="114300" simplePos="0" relativeHeight="251716608" behindDoc="0" locked="0" layoutInCell="1" allowOverlap="1" wp14:anchorId="7640618E" wp14:editId="1EEB8850">
                <wp:simplePos x="0" y="0"/>
                <wp:positionH relativeFrom="column">
                  <wp:posOffset>3325495</wp:posOffset>
                </wp:positionH>
                <wp:positionV relativeFrom="paragraph">
                  <wp:posOffset>158750</wp:posOffset>
                </wp:positionV>
                <wp:extent cx="0" cy="1009650"/>
                <wp:effectExtent l="90805" t="33020" r="90170" b="24130"/>
                <wp:wrapNone/>
                <wp:docPr id="6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9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46464" id="Line 38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12.5pt" to="26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" strokeweight="3pt">
                <v:stroke endarrow="block"/>
              </v:line>
            </w:pict>
          </mc:Fallback>
        </mc:AlternateContent>
      </w:r>
    </w:p>
    <w:p w14:paraId="258FCF3A" w14:textId="77777777" w:rsidR="0087323A" w:rsidRDefault="0006783E">
      <w:pPr>
        <w:ind w:firstLineChars="3300" w:firstLine="6930"/>
        <w:rPr>
          <w:rFonts w:ascii="HG丸ｺﾞｼｯｸM-PRO" w:eastAsia="HG丸ｺﾞｼｯｸM-PRO" w:hAnsi="ＭＳ 明朝"/>
          <w:szCs w:val="21"/>
        </w:rPr>
      </w:pPr>
      <w:r>
        <w:rPr>
          <w:rFonts w:ascii="HG丸ｺﾞｼｯｸM-PRO" w:eastAsia="HG丸ｺﾞｼｯｸM-PRO" w:hAnsi="ＭＳ 明朝" w:hint="eastAsia"/>
          <w:noProof/>
          <w:szCs w:val="21"/>
        </w:rPr>
        <mc:AlternateContent>
          <mc:Choice Requires="wps">
            <w:drawing>
              <wp:anchor distT="0" distB="0" distL="114300" distR="114300" simplePos="0" relativeHeight="251614208" behindDoc="0" locked="0" layoutInCell="1" allowOverlap="1" wp14:anchorId="4CD92520" wp14:editId="41722214">
                <wp:simplePos x="0" y="0"/>
                <wp:positionH relativeFrom="column">
                  <wp:posOffset>1894205</wp:posOffset>
                </wp:positionH>
                <wp:positionV relativeFrom="paragraph">
                  <wp:posOffset>8255</wp:posOffset>
                </wp:positionV>
                <wp:extent cx="935990" cy="504190"/>
                <wp:effectExtent l="0" t="0" r="16510" b="10160"/>
                <wp:wrapNone/>
                <wp:docPr id="65"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504190"/>
                        </a:xfrm>
                        <a:prstGeom prst="ellipse">
                          <a:avLst/>
                        </a:prstGeom>
                        <a:solidFill>
                          <a:srgbClr val="FFFF75"/>
                        </a:solidFill>
                        <a:ln w="9525">
                          <a:solidFill>
                            <a:srgbClr val="000000"/>
                          </a:solidFill>
                          <a:round/>
                          <a:headEnd/>
                          <a:tailEnd/>
                        </a:ln>
                      </wps:spPr>
                      <wps:txbx>
                        <w:txbxContent>
                          <w:p w14:paraId="04AA91FC"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Ｃ</w:t>
                            </w:r>
                          </w:p>
                          <w:p w14:paraId="1EAF2F90"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グループ</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92520" id="Oval 178" o:spid="_x0000_s1100" style="position:absolute;left:0;text-align:left;margin-left:149.15pt;margin-top:.65pt;width:73.7pt;height:39.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" fillcolor="#ffff75">
                <v:textbox inset="1mm,.7pt,1mm,.7pt">
                  <w:txbxContent>
                    <w:p w14:paraId="04AA91FC"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Ｃ</w:t>
                      </w:r>
                    </w:p>
                    <w:p w14:paraId="1EAF2F90"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グループ</w:t>
                      </w:r>
                    </w:p>
                  </w:txbxContent>
                </v:textbox>
              </v:oval>
            </w:pict>
          </mc:Fallback>
        </mc:AlternateContent>
      </w:r>
      <w:r>
        <w:rPr>
          <w:rFonts w:ascii="HG丸ｺﾞｼｯｸM-PRO" w:eastAsia="HG丸ｺﾞｼｯｸM-PRO" w:hAnsi="ＭＳ 明朝" w:hint="eastAsia"/>
          <w:noProof/>
          <w:szCs w:val="21"/>
        </w:rPr>
        <mc:AlternateContent>
          <mc:Choice Requires="wps">
            <w:drawing>
              <wp:anchor distT="0" distB="0" distL="114300" distR="114300" simplePos="0" relativeHeight="251613184" behindDoc="0" locked="0" layoutInCell="1" allowOverlap="1" wp14:anchorId="529230DB" wp14:editId="4D69285C">
                <wp:simplePos x="0" y="0"/>
                <wp:positionH relativeFrom="column">
                  <wp:posOffset>913765</wp:posOffset>
                </wp:positionH>
                <wp:positionV relativeFrom="paragraph">
                  <wp:posOffset>8255</wp:posOffset>
                </wp:positionV>
                <wp:extent cx="936000" cy="499745"/>
                <wp:effectExtent l="0" t="0" r="16510" b="14605"/>
                <wp:wrapNone/>
                <wp:docPr id="64"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000" cy="499745"/>
                        </a:xfrm>
                        <a:prstGeom prst="ellipse">
                          <a:avLst/>
                        </a:prstGeom>
                        <a:solidFill>
                          <a:srgbClr val="FFFF75"/>
                        </a:solidFill>
                        <a:ln w="9525">
                          <a:solidFill>
                            <a:srgbClr val="000000"/>
                          </a:solidFill>
                          <a:round/>
                          <a:headEnd/>
                          <a:tailEnd/>
                        </a:ln>
                      </wps:spPr>
                      <wps:txbx>
                        <w:txbxContent>
                          <w:p w14:paraId="0FC5F6C0"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Ｂ</w:t>
                            </w:r>
                          </w:p>
                          <w:p w14:paraId="3897DEF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グループ</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9230DB" id="Oval 177" o:spid="_x0000_s1101" style="position:absolute;left:0;text-align:left;margin-left:71.95pt;margin-top:.65pt;width:73.7pt;height:39.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" fillcolor="#ffff75">
                <v:textbox inset="1mm,.7pt,1mm,.7pt">
                  <w:txbxContent>
                    <w:p w14:paraId="0FC5F6C0"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Ｂ</w:t>
                      </w:r>
                    </w:p>
                    <w:p w14:paraId="3897DEF2"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グループ</w:t>
                      </w:r>
                    </w:p>
                  </w:txbxContent>
                </v:textbox>
              </v:oval>
            </w:pict>
          </mc:Fallback>
        </mc:AlternateContent>
      </w:r>
      <w:r w:rsidR="0087323A">
        <w:rPr>
          <w:rFonts w:ascii="HG丸ｺﾞｼｯｸM-PRO" w:eastAsia="HG丸ｺﾞｼｯｸM-PRO" w:hAnsi="ＭＳ 明朝" w:hint="eastAsia"/>
          <w:szCs w:val="21"/>
        </w:rPr>
        <w:t>（</w:t>
      </w:r>
      <w:r w:rsidR="0087323A">
        <w:rPr>
          <w:rFonts w:ascii="HG丸ｺﾞｼｯｸM-PRO" w:eastAsia="HG丸ｺﾞｼｯｸM-PRO" w:hAnsi="ＭＳ 明朝" w:hint="eastAsia"/>
          <w:b/>
          <w:sz w:val="22"/>
          <w:szCs w:val="22"/>
        </w:rPr>
        <w:t>居住組</w:t>
      </w:r>
      <w:r w:rsidR="0087323A">
        <w:rPr>
          <w:rFonts w:ascii="HG丸ｺﾞｼｯｸM-PRO" w:eastAsia="HG丸ｺﾞｼｯｸM-PRO" w:hAnsi="ＭＳ 明朝" w:hint="eastAsia"/>
          <w:szCs w:val="21"/>
        </w:rPr>
        <w:t>）</w:t>
      </w:r>
    </w:p>
    <w:p w14:paraId="190DAD6E" w14:textId="77777777" w:rsidR="0087323A" w:rsidRDefault="0087323A">
      <w:pPr>
        <w:ind w:firstLineChars="2000" w:firstLine="4216"/>
        <w:rPr>
          <w:rFonts w:ascii="HG丸ｺﾞｼｯｸM-PRO" w:eastAsia="HG丸ｺﾞｼｯｸM-PRO" w:hAnsi="ＭＳ 明朝"/>
          <w:b/>
          <w:szCs w:val="21"/>
        </w:rPr>
      </w:pPr>
    </w:p>
    <w:p w14:paraId="3CC301C5" w14:textId="77777777" w:rsidR="0087323A" w:rsidRDefault="0087323A">
      <w:pPr>
        <w:rPr>
          <w:rFonts w:ascii="HG丸ｺﾞｼｯｸM-PRO" w:eastAsia="HG丸ｺﾞｼｯｸM-PRO" w:hAnsi="ＭＳ 明朝"/>
          <w:szCs w:val="21"/>
        </w:rPr>
      </w:pPr>
    </w:p>
    <w:p w14:paraId="2027ADDF"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2D460C8B" w14:textId="77777777" w:rsidR="0087323A" w:rsidRDefault="0087323A">
      <w:pPr>
        <w:rPr>
          <w:rFonts w:ascii="HG丸ｺﾞｼｯｸM-PRO" w:eastAsia="HG丸ｺﾞｼｯｸM-PRO" w:hAnsi="ＭＳ 明朝" w:cs="ＭＳ Ｐゴシック"/>
          <w:b/>
          <w:iCs/>
          <w:kern w:val="0"/>
          <w:sz w:val="22"/>
          <w:szCs w:val="22"/>
        </w:rPr>
      </w:pPr>
      <w:r>
        <w:rPr>
          <w:rFonts w:ascii="HG丸ｺﾞｼｯｸM-PRO" w:eastAsia="HG丸ｺﾞｼｯｸM-PRO" w:hAnsi="ＭＳ 明朝" w:cs="ＭＳ Ｐゴシック" w:hint="eastAsia"/>
          <w:b/>
          <w:iCs/>
          <w:kern w:val="0"/>
          <w:sz w:val="22"/>
          <w:szCs w:val="22"/>
        </w:rPr>
        <w:t xml:space="preserve">　　　　　　　　　　　　　　（情報伝達・支援）　　　（情報伝達・報告・要請）</w:t>
      </w:r>
    </w:p>
    <w:p w14:paraId="735C03BD" w14:textId="77777777" w:rsidR="0087323A" w:rsidRDefault="002A5315">
      <w:pPr>
        <w:rPr>
          <w:rFonts w:ascii="HG丸ｺﾞｼｯｸM-PRO" w:eastAsia="HG丸ｺﾞｼｯｸM-PRO" w:hAnsi="ＭＳ 明朝" w:cs="ＭＳ Ｐゴシック"/>
          <w:b/>
          <w:iCs/>
          <w:kern w:val="0"/>
          <w:sz w:val="22"/>
          <w:szCs w:val="22"/>
          <w:bdr w:val="single" w:sz="4" w:space="0" w:color="auto"/>
        </w:rPr>
      </w:pPr>
      <w:r>
        <w:rPr>
          <w:rFonts w:ascii="HG丸ｺﾞｼｯｸM-PRO" w:eastAsia="HG丸ｺﾞｼｯｸM-PRO" w:hAnsi="ＭＳ 明朝" w:hint="eastAsia"/>
          <w:noProof/>
          <w:szCs w:val="21"/>
        </w:rPr>
        <mc:AlternateContent>
          <mc:Choice Requires="wps">
            <w:drawing>
              <wp:anchor distT="0" distB="0" distL="114300" distR="114300" simplePos="0" relativeHeight="251714560" behindDoc="0" locked="0" layoutInCell="1" allowOverlap="1" wp14:anchorId="563E335A" wp14:editId="2B44ED0C">
                <wp:simplePos x="0" y="0"/>
                <wp:positionH relativeFrom="column">
                  <wp:posOffset>889635</wp:posOffset>
                </wp:positionH>
                <wp:positionV relativeFrom="paragraph">
                  <wp:posOffset>149860</wp:posOffset>
                </wp:positionV>
                <wp:extent cx="4652645" cy="525780"/>
                <wp:effectExtent l="0" t="0" r="14605" b="26670"/>
                <wp:wrapNone/>
                <wp:docPr id="63" name="Ova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2645" cy="525780"/>
                        </a:xfrm>
                        <a:prstGeom prst="ellipse">
                          <a:avLst/>
                        </a:prstGeom>
                        <a:solidFill>
                          <a:srgbClr val="FFFF75"/>
                        </a:solidFill>
                        <a:ln w="9525">
                          <a:solidFill>
                            <a:srgbClr val="000000"/>
                          </a:solidFill>
                          <a:round/>
                          <a:headEnd/>
                          <a:tailEnd/>
                        </a:ln>
                      </wps:spPr>
                      <wps:txbx>
                        <w:txbxContent>
                          <w:p w14:paraId="738CF626"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高松市災害対策本部</w:t>
                            </w:r>
                          </w:p>
                          <w:p w14:paraId="01CC049F"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w:t>
                            </w:r>
                            <w:r>
                              <w:rPr>
                                <w:rFonts w:ascii="HG丸ｺﾞｼｯｸM-PRO" w:eastAsia="HG丸ｺﾞｼｯｸM-PRO" w:hint="eastAsia"/>
                                <w:sz w:val="22"/>
                                <w:szCs w:val="22"/>
                              </w:rPr>
                              <w:t>水防本部）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3E335A" id="Oval 387" o:spid="_x0000_s1102" style="position:absolute;left:0;text-align:left;margin-left:70.05pt;margin-top:11.8pt;width:366.3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" fillcolor="#ffff75">
                <v:textbox inset="5.85pt,.7pt,5.85pt,.7pt">
                  <w:txbxContent>
                    <w:p w14:paraId="738CF626"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高松市災害対策本部</w:t>
                      </w:r>
                    </w:p>
                    <w:p w14:paraId="01CC049F" w14:textId="77777777" w:rsidR="00E86410" w:rsidRDefault="00E86410">
                      <w:pPr>
                        <w:jc w:val="center"/>
                        <w:rPr>
                          <w:rFonts w:ascii="HG丸ｺﾞｼｯｸM-PRO" w:eastAsia="HG丸ｺﾞｼｯｸM-PRO"/>
                          <w:sz w:val="22"/>
                          <w:szCs w:val="22"/>
                        </w:rPr>
                      </w:pPr>
                      <w:r>
                        <w:rPr>
                          <w:rFonts w:ascii="HG丸ｺﾞｼｯｸM-PRO" w:eastAsia="HG丸ｺﾞｼｯｸM-PRO" w:hint="eastAsia"/>
                          <w:sz w:val="22"/>
                          <w:szCs w:val="22"/>
                        </w:rPr>
                        <w:t>（</w:t>
                      </w:r>
                      <w:r>
                        <w:rPr>
                          <w:rFonts w:ascii="HG丸ｺﾞｼｯｸM-PRO" w:eastAsia="HG丸ｺﾞｼｯｸM-PRO" w:hint="eastAsia"/>
                          <w:sz w:val="22"/>
                          <w:szCs w:val="22"/>
                        </w:rPr>
                        <w:t>水防本部）</w:t>
                      </w:r>
                    </w:p>
                  </w:txbxContent>
                </v:textbox>
              </v:oval>
            </w:pict>
          </mc:Fallback>
        </mc:AlternateContent>
      </w:r>
    </w:p>
    <w:p w14:paraId="2C08624C"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58AFC22B"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71A42437" w14:textId="77777777" w:rsidR="0087323A" w:rsidRDefault="0087323A">
      <w:pPr>
        <w:jc w:val="center"/>
        <w:rPr>
          <w:rFonts w:ascii="HG丸ｺﾞｼｯｸM-PRO" w:eastAsia="HG丸ｺﾞｼｯｸM-PRO" w:hAnsi="ＭＳ 明朝" w:cs="ＭＳ Ｐゴシック"/>
          <w:b/>
          <w:iCs/>
          <w:kern w:val="0"/>
          <w:sz w:val="22"/>
          <w:szCs w:val="22"/>
          <w:bdr w:val="single" w:sz="4" w:space="0" w:color="auto"/>
        </w:rPr>
      </w:pPr>
      <w:r>
        <w:rPr>
          <w:rFonts w:ascii="HG丸ｺﾞｼｯｸM-PRO" w:eastAsia="HG丸ｺﾞｼｯｸM-PRO" w:hAnsi="ＭＳ 明朝" w:cs="ＭＳ Ｐゴシック" w:hint="eastAsia"/>
          <w:b/>
          <w:iCs/>
          <w:kern w:val="0"/>
          <w:sz w:val="32"/>
          <w:szCs w:val="32"/>
          <w:bdr w:val="single" w:sz="4" w:space="0" w:color="auto"/>
        </w:rPr>
        <w:lastRenderedPageBreak/>
        <w:t xml:space="preserve">　連携図　</w:t>
      </w:r>
    </w:p>
    <w:p w14:paraId="410E4F43"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5D038BCA" w14:textId="77777777" w:rsidR="0087323A" w:rsidRDefault="0087323A">
      <w:pPr>
        <w:jc w:val="left"/>
        <w:rPr>
          <w:rFonts w:ascii="HG丸ｺﾞｼｯｸM-PRO" w:eastAsia="HG丸ｺﾞｼｯｸM-PRO" w:hAnsi="ＭＳ 明朝" w:cs="ＭＳ Ｐゴシック"/>
          <w:kern w:val="0"/>
          <w:sz w:val="32"/>
          <w:szCs w:val="32"/>
        </w:rPr>
      </w:pPr>
      <w:r>
        <w:rPr>
          <w:rFonts w:ascii="HG丸ｺﾞｼｯｸM-PRO" w:eastAsia="HG丸ｺﾞｼｯｸM-PRO" w:hAnsi="ＭＳ 明朝" w:cs="ＭＳ Ｐゴシック" w:hint="eastAsia"/>
          <w:kern w:val="0"/>
          <w:sz w:val="32"/>
          <w:szCs w:val="32"/>
        </w:rPr>
        <w:t>運営組織の構成</w:t>
      </w:r>
    </w:p>
    <w:p w14:paraId="6C16A50A" w14:textId="77777777" w:rsidR="0087323A" w:rsidRDefault="0087323A">
      <w:pPr>
        <w:ind w:firstLineChars="100" w:firstLine="320"/>
        <w:jc w:val="left"/>
        <w:rPr>
          <w:rFonts w:ascii="HG丸ｺﾞｼｯｸM-PRO" w:eastAsia="HG丸ｺﾞｼｯｸM-PRO" w:hAnsi="ＭＳ 明朝" w:cs="ＭＳ Ｐゴシック"/>
          <w:kern w:val="0"/>
          <w:sz w:val="32"/>
          <w:szCs w:val="32"/>
        </w:rPr>
      </w:pPr>
      <w:r>
        <w:rPr>
          <w:rFonts w:ascii="HG丸ｺﾞｼｯｸM-PRO" w:eastAsia="HG丸ｺﾞｼｯｸM-PRO" w:hAnsi="ＭＳ 明朝" w:cs="ＭＳ Ｐゴシック" w:hint="eastAsia"/>
          <w:kern w:val="0"/>
          <w:sz w:val="32"/>
          <w:szCs w:val="32"/>
        </w:rPr>
        <w:t>避難者・行政（災害時指定職員）、施設管理者の３者の関係は、次のとおりです。</w:t>
      </w:r>
    </w:p>
    <w:p w14:paraId="3BC6569C" w14:textId="77777777" w:rsidR="0087323A" w:rsidRDefault="006263C7">
      <w:pPr>
        <w:jc w:val="left"/>
        <w:rPr>
          <w:rFonts w:ascii="HG丸ｺﾞｼｯｸM-PRO" w:eastAsia="HG丸ｺﾞｼｯｸM-PRO" w:hAnsi="ＭＳ 明朝" w:cs="ＭＳ Ｐゴシック"/>
          <w:kern w:val="0"/>
          <w:sz w:val="32"/>
          <w:szCs w:val="32"/>
        </w:rPr>
      </w:pPr>
      <w:r>
        <w:rPr>
          <w:rFonts w:ascii="HG丸ｺﾞｼｯｸM-PRO" w:eastAsia="HG丸ｺﾞｼｯｸM-PRO" w:hAnsi="ＭＳ 明朝" w:cs="ＭＳ Ｐゴシック"/>
          <w:noProof/>
          <w:kern w:val="0"/>
          <w:sz w:val="32"/>
          <w:szCs w:val="32"/>
        </w:rPr>
        <mc:AlternateContent>
          <mc:Choice Requires="wpg">
            <w:drawing>
              <wp:anchor distT="0" distB="0" distL="114300" distR="114300" simplePos="0" relativeHeight="251754496" behindDoc="0" locked="0" layoutInCell="1" allowOverlap="1" wp14:anchorId="0E46A7AD" wp14:editId="479B41CF">
                <wp:simplePos x="0" y="0"/>
                <wp:positionH relativeFrom="column">
                  <wp:posOffset>1545544</wp:posOffset>
                </wp:positionH>
                <wp:positionV relativeFrom="paragraph">
                  <wp:posOffset>135890</wp:posOffset>
                </wp:positionV>
                <wp:extent cx="2587492" cy="893548"/>
                <wp:effectExtent l="0" t="0" r="0" b="20955"/>
                <wp:wrapNone/>
                <wp:docPr id="145" name="グループ化 145"/>
                <wp:cNvGraphicFramePr/>
                <a:graphic xmlns:a="http://schemas.openxmlformats.org/drawingml/2006/main">
                  <a:graphicData uri="http://schemas.microsoft.com/office/word/2010/wordprocessingGroup">
                    <wpg:wgp>
                      <wpg:cNvGrpSpPr/>
                      <wpg:grpSpPr>
                        <a:xfrm>
                          <a:off x="0" y="0"/>
                          <a:ext cx="2587492" cy="893548"/>
                          <a:chOff x="0" y="0"/>
                          <a:chExt cx="2587492" cy="893548"/>
                        </a:xfrm>
                      </wpg:grpSpPr>
                      <wps:wsp>
                        <wps:cNvPr id="62" name="Oval 407"/>
                        <wps:cNvSpPr>
                          <a:spLocks noChangeArrowheads="1"/>
                        </wps:cNvSpPr>
                        <wps:spPr bwMode="auto">
                          <a:xfrm>
                            <a:off x="85061" y="0"/>
                            <a:ext cx="2398395" cy="893548"/>
                          </a:xfrm>
                          <a:prstGeom prst="ellipse">
                            <a:avLst/>
                          </a:prstGeom>
                          <a:solidFill>
                            <a:srgbClr val="FFFF75"/>
                          </a:solidFill>
                          <a:ln w="9525">
                            <a:solidFill>
                              <a:srgbClr val="000000"/>
                            </a:solidFill>
                            <a:round/>
                            <a:headEnd/>
                            <a:tailEnd/>
                          </a:ln>
                        </wps:spPr>
                        <wps:txbx>
                          <w:txbxContent>
                            <w:p w14:paraId="689098EF" w14:textId="77777777" w:rsidR="00E86410" w:rsidRPr="006263C7" w:rsidRDefault="00E86410" w:rsidP="006263C7">
                              <w:pPr>
                                <w:jc w:val="center"/>
                                <w:rPr>
                                  <w:rFonts w:ascii="HG丸ｺﾞｼｯｸM-PRO" w:eastAsia="HG丸ｺﾞｼｯｸM-PRO"/>
                                  <w:sz w:val="24"/>
                                  <w:szCs w:val="26"/>
                                </w:rPr>
                              </w:pPr>
                            </w:p>
                          </w:txbxContent>
                        </wps:txbx>
                        <wps:bodyPr rot="0" vert="horz" wrap="square" lIns="0" tIns="8890" rIns="0" bIns="8890" anchor="t" anchorCtr="0" upright="1">
                          <a:noAutofit/>
                        </wps:bodyPr>
                      </wps:wsp>
                      <wps:wsp>
                        <wps:cNvPr id="144" name="テキスト ボックス 144"/>
                        <wps:cNvSpPr txBox="1"/>
                        <wps:spPr>
                          <a:xfrm>
                            <a:off x="0" y="138223"/>
                            <a:ext cx="2587492" cy="648586"/>
                          </a:xfrm>
                          <a:prstGeom prst="rect">
                            <a:avLst/>
                          </a:prstGeom>
                          <a:noFill/>
                          <a:ln w="6350">
                            <a:noFill/>
                          </a:ln>
                        </wps:spPr>
                        <wps:txbx>
                          <w:txbxContent>
                            <w:p w14:paraId="7ADCBABA" w14:textId="77777777" w:rsidR="00E86410" w:rsidRDefault="00E86410" w:rsidP="006263C7">
                              <w:pPr>
                                <w:jc w:val="center"/>
                                <w:rPr>
                                  <w:rFonts w:ascii="HG丸ｺﾞｼｯｸM-PRO" w:eastAsia="HG丸ｺﾞｼｯｸM-PRO"/>
                                  <w:sz w:val="26"/>
                                  <w:szCs w:val="26"/>
                                </w:rPr>
                              </w:pPr>
                              <w:r>
                                <w:rPr>
                                  <w:rFonts w:ascii="HG丸ｺﾞｼｯｸM-PRO" w:eastAsia="HG丸ｺﾞｼｯｸM-PRO" w:hint="eastAsia"/>
                                  <w:sz w:val="26"/>
                                  <w:szCs w:val="26"/>
                                </w:rPr>
                                <w:t>避難者</w:t>
                              </w:r>
                            </w:p>
                            <w:p w14:paraId="00F477B2" w14:textId="77777777" w:rsidR="00E86410" w:rsidRPr="006263C7" w:rsidRDefault="00E86410" w:rsidP="006263C7">
                              <w:pPr>
                                <w:jc w:val="center"/>
                                <w:rPr>
                                  <w:rFonts w:ascii="HG丸ｺﾞｼｯｸM-PRO" w:eastAsia="HG丸ｺﾞｼｯｸM-PRO"/>
                                  <w:sz w:val="26"/>
                                  <w:szCs w:val="26"/>
                                </w:rPr>
                              </w:pPr>
                              <w:r w:rsidRPr="006263C7">
                                <w:rPr>
                                  <w:rFonts w:ascii="HG丸ｺﾞｼｯｸM-PRO" w:eastAsia="HG丸ｺﾞｼｯｸM-PRO" w:hint="eastAsia"/>
                                  <w:sz w:val="26"/>
                                  <w:szCs w:val="26"/>
                                </w:rPr>
                                <w:t>（</w:t>
                              </w:r>
                              <w:r w:rsidRPr="006263C7">
                                <w:rPr>
                                  <w:rFonts w:ascii="HG丸ｺﾞｼｯｸM-PRO" w:eastAsia="HG丸ｺﾞｼｯｸM-PRO" w:hint="eastAsia"/>
                                  <w:sz w:val="26"/>
                                  <w:szCs w:val="26"/>
                                </w:rPr>
                                <w:t>地域住民・自主防災組織等）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46A7AD" id="グループ化 145" o:spid="_x0000_s1103" style="position:absolute;margin-left:121.7pt;margin-top:10.7pt;width:203.75pt;height:70.35pt;z-index:251754496" coordsize="25874,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">
                <v:oval id="Oval 407" o:spid="_x0000_s1104" style="position:absolute;left:850;width:23984;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" fillcolor="#ffff75">
                  <v:textbox inset="0,.7pt,0,.7pt">
                    <w:txbxContent>
                      <w:p w14:paraId="689098EF" w14:textId="77777777" w:rsidR="00E86410" w:rsidRPr="006263C7" w:rsidRDefault="00E86410" w:rsidP="006263C7">
                        <w:pPr>
                          <w:jc w:val="center"/>
                          <w:rPr>
                            <w:rFonts w:ascii="HG丸ｺﾞｼｯｸM-PRO" w:eastAsia="HG丸ｺﾞｼｯｸM-PRO"/>
                            <w:sz w:val="24"/>
                            <w:szCs w:val="26"/>
                          </w:rPr>
                        </w:pPr>
                      </w:p>
                    </w:txbxContent>
                  </v:textbox>
                </v:oval>
                <v:shape id="テキスト ボックス 144" o:spid="_x0000_s1105" type="#_x0000_t202" style="position:absolute;top:1382;width:25874;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7ADCBABA" w14:textId="77777777" w:rsidR="00E86410" w:rsidRDefault="00E86410" w:rsidP="006263C7">
                        <w:pPr>
                          <w:jc w:val="center"/>
                          <w:rPr>
                            <w:rFonts w:ascii="HG丸ｺﾞｼｯｸM-PRO" w:eastAsia="HG丸ｺﾞｼｯｸM-PRO"/>
                            <w:sz w:val="26"/>
                            <w:szCs w:val="26"/>
                          </w:rPr>
                        </w:pPr>
                        <w:r>
                          <w:rPr>
                            <w:rFonts w:ascii="HG丸ｺﾞｼｯｸM-PRO" w:eastAsia="HG丸ｺﾞｼｯｸM-PRO" w:hint="eastAsia"/>
                            <w:sz w:val="26"/>
                            <w:szCs w:val="26"/>
                          </w:rPr>
                          <w:t>避難者</w:t>
                        </w:r>
                      </w:p>
                      <w:p w14:paraId="00F477B2" w14:textId="77777777" w:rsidR="00E86410" w:rsidRPr="006263C7" w:rsidRDefault="00E86410" w:rsidP="006263C7">
                        <w:pPr>
                          <w:jc w:val="center"/>
                          <w:rPr>
                            <w:rFonts w:ascii="HG丸ｺﾞｼｯｸM-PRO" w:eastAsia="HG丸ｺﾞｼｯｸM-PRO"/>
                            <w:sz w:val="26"/>
                            <w:szCs w:val="26"/>
                          </w:rPr>
                        </w:pPr>
                        <w:r w:rsidRPr="006263C7">
                          <w:rPr>
                            <w:rFonts w:ascii="HG丸ｺﾞｼｯｸM-PRO" w:eastAsia="HG丸ｺﾞｼｯｸM-PRO" w:hint="eastAsia"/>
                            <w:sz w:val="26"/>
                            <w:szCs w:val="26"/>
                          </w:rPr>
                          <w:t>（</w:t>
                        </w:r>
                        <w:r w:rsidRPr="006263C7">
                          <w:rPr>
                            <w:rFonts w:ascii="HG丸ｺﾞｼｯｸM-PRO" w:eastAsia="HG丸ｺﾞｼｯｸM-PRO" w:hint="eastAsia"/>
                            <w:sz w:val="26"/>
                            <w:szCs w:val="26"/>
                          </w:rPr>
                          <w:t>地域住民・自主防災組織等）</w:t>
                        </w:r>
                      </w:p>
                    </w:txbxContent>
                  </v:textbox>
                </v:shape>
              </v:group>
            </w:pict>
          </mc:Fallback>
        </mc:AlternateContent>
      </w:r>
    </w:p>
    <w:p w14:paraId="42F580C1" w14:textId="77777777" w:rsidR="0087323A" w:rsidRDefault="0087323A">
      <w:pPr>
        <w:jc w:val="left"/>
        <w:rPr>
          <w:rFonts w:ascii="HG丸ｺﾞｼｯｸM-PRO" w:eastAsia="HG丸ｺﾞｼｯｸM-PRO" w:hAnsi="ＭＳ 明朝" w:cs="ＭＳ Ｐゴシック"/>
          <w:kern w:val="0"/>
          <w:sz w:val="22"/>
          <w:szCs w:val="22"/>
          <w:u w:val="single"/>
        </w:rPr>
      </w:pPr>
    </w:p>
    <w:p w14:paraId="5F593D09" w14:textId="77777777" w:rsidR="0087323A" w:rsidRDefault="0087323A">
      <w:pPr>
        <w:jc w:val="left"/>
        <w:rPr>
          <w:rFonts w:ascii="HG丸ｺﾞｼｯｸM-PRO" w:eastAsia="HG丸ｺﾞｼｯｸM-PRO" w:hAnsi="ＭＳ 明朝" w:cs="ＭＳ Ｐゴシック"/>
          <w:kern w:val="0"/>
          <w:sz w:val="22"/>
          <w:szCs w:val="22"/>
          <w:u w:val="single"/>
        </w:rPr>
      </w:pPr>
    </w:p>
    <w:p w14:paraId="7D8762B3" w14:textId="77777777" w:rsidR="0087323A" w:rsidRDefault="0087323A">
      <w:pPr>
        <w:rPr>
          <w:rFonts w:ascii="HG丸ｺﾞｼｯｸM-PRO" w:eastAsia="HG丸ｺﾞｼｯｸM-PRO" w:hAnsi="ＭＳ 明朝" w:cs="ＭＳ Ｐゴシック"/>
          <w:kern w:val="0"/>
          <w:sz w:val="22"/>
          <w:szCs w:val="22"/>
          <w:u w:val="single"/>
        </w:rPr>
      </w:pPr>
    </w:p>
    <w:p w14:paraId="4DE26476" w14:textId="77777777" w:rsidR="0087323A" w:rsidRDefault="006263C7">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32992" behindDoc="0" locked="0" layoutInCell="1" allowOverlap="1" wp14:anchorId="2A387140" wp14:editId="525D6FED">
                <wp:simplePos x="0" y="0"/>
                <wp:positionH relativeFrom="column">
                  <wp:posOffset>-56043</wp:posOffset>
                </wp:positionH>
                <wp:positionV relativeFrom="paragraph">
                  <wp:posOffset>143479</wp:posOffset>
                </wp:positionV>
                <wp:extent cx="1628775" cy="438150"/>
                <wp:effectExtent l="3810" t="0" r="0" b="3810"/>
                <wp:wrapNone/>
                <wp:docPr id="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7C70"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食料・情報等の供給</w:t>
                            </w:r>
                          </w:p>
                          <w:p w14:paraId="4321C3BB"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避難生活の支援など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87140" id="Rectangle 410" o:spid="_x0000_s1106" style="position:absolute;left:0;text-align:left;margin-left:-4.4pt;margin-top:11.3pt;width:128.2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" filled="f" stroked="f">
                <v:textbox inset="5.85pt,.7pt,5.85pt,.7pt">
                  <w:txbxContent>
                    <w:p w14:paraId="563B7C70"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食料・情報等の供給</w:t>
                      </w:r>
                    </w:p>
                    <w:p w14:paraId="4321C3BB"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避難生活の支援など</w:t>
                      </w:r>
                    </w:p>
                  </w:txbxContent>
                </v:textbox>
              </v:rect>
            </w:pict>
          </mc:Fallback>
        </mc:AlternateContent>
      </w:r>
      <w:r w:rsidR="002A5315">
        <w:rPr>
          <w:rFonts w:ascii="HG丸ｺﾞｼｯｸM-PRO" w:eastAsia="HG丸ｺﾞｼｯｸM-PRO" w:hAnsi="ＭＳ 明朝" w:cs="ＭＳ Ｐゴシック" w:hint="eastAsia"/>
          <w:b/>
          <w:iCs/>
          <w:noProof/>
          <w:kern w:val="0"/>
          <w:sz w:val="32"/>
          <w:szCs w:val="32"/>
        </w:rPr>
        <mc:AlternateContent>
          <mc:Choice Requires="wps">
            <w:drawing>
              <wp:anchor distT="0" distB="0" distL="114300" distR="114300" simplePos="0" relativeHeight="251740160" behindDoc="0" locked="0" layoutInCell="1" allowOverlap="1" wp14:anchorId="659BC278" wp14:editId="23805A99">
                <wp:simplePos x="0" y="0"/>
                <wp:positionH relativeFrom="column">
                  <wp:posOffset>3741420</wp:posOffset>
                </wp:positionH>
                <wp:positionV relativeFrom="paragraph">
                  <wp:posOffset>58420</wp:posOffset>
                </wp:positionV>
                <wp:extent cx="1543050" cy="1313815"/>
                <wp:effectExtent l="59055" t="62865" r="17145" b="13970"/>
                <wp:wrapNone/>
                <wp:docPr id="61"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3050" cy="131381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F30BC7" id="AutoShape 417" o:spid="_x0000_s1026" type="#_x0000_t32" style="position:absolute;margin-left:294.6pt;margin-top:4.6pt;width:121.5pt;height:103.4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" strokeweight="2pt">
                <v:stroke endarrow="block"/>
                <v:shadow color="#7f7f7f" opacity=".5" offset="1pt"/>
              </v:shape>
            </w:pict>
          </mc:Fallback>
        </mc:AlternateContent>
      </w:r>
      <w:r w:rsidR="002A5315">
        <w:rPr>
          <w:rFonts w:ascii="HG丸ｺﾞｼｯｸM-PRO" w:eastAsia="HG丸ｺﾞｼｯｸM-PRO" w:hAnsi="ＭＳ 明朝" w:cs="ＭＳ Ｐゴシック" w:hint="eastAsia"/>
          <w:b/>
          <w:iCs/>
          <w:noProof/>
          <w:kern w:val="0"/>
          <w:sz w:val="32"/>
          <w:szCs w:val="32"/>
        </w:rPr>
        <mc:AlternateContent>
          <mc:Choice Requires="wps">
            <w:drawing>
              <wp:anchor distT="0" distB="0" distL="114300" distR="114300" simplePos="0" relativeHeight="251739136" behindDoc="0" locked="0" layoutInCell="1" allowOverlap="1" wp14:anchorId="0E2073BB" wp14:editId="0E047FBD">
                <wp:simplePos x="0" y="0"/>
                <wp:positionH relativeFrom="column">
                  <wp:posOffset>3606165</wp:posOffset>
                </wp:positionH>
                <wp:positionV relativeFrom="paragraph">
                  <wp:posOffset>142875</wp:posOffset>
                </wp:positionV>
                <wp:extent cx="1455420" cy="1229360"/>
                <wp:effectExtent l="19050" t="13970" r="59055" b="61595"/>
                <wp:wrapNone/>
                <wp:docPr id="60"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5420" cy="122936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BFDF44" id="AutoShape 416" o:spid="_x0000_s1026" type="#_x0000_t32" style="position:absolute;margin-left:283.95pt;margin-top:11.25pt;width:114.6pt;height:9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" strokeweight="2pt">
                <v:stroke endarrow="block"/>
                <v:shadow color="#7f7f7f" opacity=".5" offset="1pt"/>
              </v:shape>
            </w:pict>
          </mc:Fallback>
        </mc:AlternateContent>
      </w:r>
      <w:r w:rsidR="002A5315">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38112" behindDoc="0" locked="0" layoutInCell="1" allowOverlap="1" wp14:anchorId="5DA52EFB" wp14:editId="25082B4D">
                <wp:simplePos x="0" y="0"/>
                <wp:positionH relativeFrom="column">
                  <wp:posOffset>866140</wp:posOffset>
                </wp:positionH>
                <wp:positionV relativeFrom="paragraph">
                  <wp:posOffset>144145</wp:posOffset>
                </wp:positionV>
                <wp:extent cx="1219835" cy="1148715"/>
                <wp:effectExtent l="60325" t="15240" r="15240" b="55245"/>
                <wp:wrapNone/>
                <wp:docPr id="59"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835" cy="1148715"/>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3EA359" id="AutoShape 415" o:spid="_x0000_s1026" type="#_x0000_t32" style="position:absolute;margin-left:68.2pt;margin-top:11.35pt;width:96.05pt;height:90.4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" strokeweight="2pt">
                <v:stroke endarrow="block"/>
                <v:shadow color="#7f7f7f" opacity=".5" offset="1pt"/>
              </v:shape>
            </w:pict>
          </mc:Fallback>
        </mc:AlternateContent>
      </w:r>
      <w:r w:rsidR="002A5315">
        <w:rPr>
          <w:rFonts w:ascii="HG丸ｺﾞｼｯｸM-PRO" w:eastAsia="HG丸ｺﾞｼｯｸM-PRO" w:hAnsi="ＭＳ 明朝" w:cs="ＭＳ Ｐゴシック" w:hint="eastAsia"/>
          <w:b/>
          <w:iCs/>
          <w:noProof/>
          <w:kern w:val="0"/>
          <w:sz w:val="32"/>
          <w:szCs w:val="32"/>
        </w:rPr>
        <mc:AlternateContent>
          <mc:Choice Requires="wps">
            <w:drawing>
              <wp:anchor distT="0" distB="0" distL="114300" distR="114300" simplePos="0" relativeHeight="251737088" behindDoc="0" locked="0" layoutInCell="1" allowOverlap="1" wp14:anchorId="4571F3D3" wp14:editId="3FA3D11A">
                <wp:simplePos x="0" y="0"/>
                <wp:positionH relativeFrom="column">
                  <wp:posOffset>603885</wp:posOffset>
                </wp:positionH>
                <wp:positionV relativeFrom="paragraph">
                  <wp:posOffset>58420</wp:posOffset>
                </wp:positionV>
                <wp:extent cx="1352550" cy="1234440"/>
                <wp:effectExtent l="17145" t="62865" r="59055" b="17145"/>
                <wp:wrapNone/>
                <wp:docPr id="58"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1234440"/>
                        </a:xfrm>
                        <a:prstGeom prst="straightConnector1">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147C41" id="AutoShape 414" o:spid="_x0000_s1026" type="#_x0000_t32" style="position:absolute;margin-left:47.55pt;margin-top:4.6pt;width:106.5pt;height:97.2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" strokeweight="2pt">
                <v:stroke endarrow="block"/>
                <v:shadow color="#7f7f7f" opacity=".5" offset="1pt"/>
              </v:shape>
            </w:pict>
          </mc:Fallback>
        </mc:AlternateContent>
      </w:r>
    </w:p>
    <w:p w14:paraId="0134F164" w14:textId="77777777" w:rsidR="0087323A" w:rsidRDefault="002A5315">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b/>
          <w:iCs/>
          <w:noProof/>
          <w:kern w:val="0"/>
          <w:sz w:val="32"/>
          <w:szCs w:val="32"/>
        </w:rPr>
        <mc:AlternateContent>
          <mc:Choice Requires="wps">
            <w:drawing>
              <wp:anchor distT="0" distB="0" distL="114300" distR="114300" simplePos="0" relativeHeight="251736064" behindDoc="0" locked="0" layoutInCell="1" allowOverlap="1" wp14:anchorId="0A99980F" wp14:editId="416B211C">
                <wp:simplePos x="0" y="0"/>
                <wp:positionH relativeFrom="margin">
                  <wp:align>center</wp:align>
                </wp:positionH>
                <wp:positionV relativeFrom="paragraph">
                  <wp:posOffset>75255</wp:posOffset>
                </wp:positionV>
                <wp:extent cx="1747520" cy="452755"/>
                <wp:effectExtent l="0" t="0" r="0" b="4445"/>
                <wp:wrapNone/>
                <wp:docPr id="56"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4EEE"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施設の適正利用・学校教育の再開の協力など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9980F" id="Rectangle 413" o:spid="_x0000_s1107" style="position:absolute;left:0;text-align:left;margin-left:0;margin-top:5.95pt;width:137.6pt;height:35.6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" filled="f" stroked="f">
                <v:textbox inset="5.85pt,.7pt,5.85pt,.7pt">
                  <w:txbxContent>
                    <w:p w14:paraId="2AB04EEE"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施設の適正利用・学校教育の再開の協力など</w:t>
                      </w:r>
                    </w:p>
                  </w:txbxContent>
                </v:textbox>
                <w10:wrap anchorx="margin"/>
              </v:rect>
            </w:pict>
          </mc:Fallback>
        </mc:AlternateContent>
      </w:r>
    </w:p>
    <w:p w14:paraId="671D39BB" w14:textId="77777777" w:rsidR="0087323A" w:rsidRDefault="002A5315">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34016" behindDoc="0" locked="0" layoutInCell="1" allowOverlap="1" wp14:anchorId="45E208B6" wp14:editId="0B750A48">
                <wp:simplePos x="0" y="0"/>
                <wp:positionH relativeFrom="column">
                  <wp:posOffset>4668520</wp:posOffset>
                </wp:positionH>
                <wp:positionV relativeFrom="paragraph">
                  <wp:posOffset>133985</wp:posOffset>
                </wp:positionV>
                <wp:extent cx="1428750" cy="438150"/>
                <wp:effectExtent l="0" t="0" r="4445" b="3810"/>
                <wp:wrapNone/>
                <wp:docPr id="55"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3CD8"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施設の開放・避難生活の支援など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08B6" id="Rectangle 411" o:spid="_x0000_s1108" style="position:absolute;left:0;text-align:left;margin-left:367.6pt;margin-top:10.55pt;width:112.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" filled="f" stroked="f">
                <v:textbox inset="5.85pt,.7pt,5.85pt,.7pt">
                  <w:txbxContent>
                    <w:p w14:paraId="0C3A3CD8" w14:textId="77777777" w:rsidR="00E86410" w:rsidRDefault="00E8641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施設の開放・避難生活の支援など</w:t>
                      </w:r>
                    </w:p>
                  </w:txbxContent>
                </v:textbox>
              </v:rect>
            </w:pict>
          </mc:Fallback>
        </mc:AlternateContent>
      </w:r>
    </w:p>
    <w:p w14:paraId="673CA1CF" w14:textId="77777777" w:rsidR="0087323A" w:rsidRDefault="0087323A">
      <w:pPr>
        <w:rPr>
          <w:rFonts w:ascii="HG丸ｺﾞｼｯｸM-PRO" w:eastAsia="HG丸ｺﾞｼｯｸM-PRO" w:hAnsi="ＭＳ 明朝" w:cs="ＭＳ Ｐゴシック"/>
          <w:kern w:val="0"/>
          <w:sz w:val="22"/>
          <w:szCs w:val="22"/>
          <w:u w:val="single"/>
        </w:rPr>
      </w:pPr>
    </w:p>
    <w:p w14:paraId="1C187691" w14:textId="77777777" w:rsidR="0087323A" w:rsidRDefault="0087323A">
      <w:pPr>
        <w:rPr>
          <w:rFonts w:ascii="HG丸ｺﾞｼｯｸM-PRO" w:eastAsia="HG丸ｺﾞｼｯｸM-PRO" w:hAnsi="ＭＳ 明朝" w:cs="ＭＳ Ｐゴシック"/>
          <w:kern w:val="0"/>
          <w:sz w:val="22"/>
          <w:szCs w:val="22"/>
          <w:u w:val="single"/>
        </w:rPr>
      </w:pPr>
    </w:p>
    <w:p w14:paraId="71894F85" w14:textId="77777777" w:rsidR="0087323A" w:rsidRDefault="006263C7">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35040" behindDoc="0" locked="0" layoutInCell="1" allowOverlap="1" wp14:anchorId="24182FAB" wp14:editId="4EE97FD9">
                <wp:simplePos x="0" y="0"/>
                <wp:positionH relativeFrom="column">
                  <wp:posOffset>1025347</wp:posOffset>
                </wp:positionH>
                <wp:positionV relativeFrom="paragraph">
                  <wp:posOffset>10145</wp:posOffset>
                </wp:positionV>
                <wp:extent cx="2360295" cy="498475"/>
                <wp:effectExtent l="4445" t="1905" r="0" b="4445"/>
                <wp:wrapNone/>
                <wp:docPr id="54"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29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3D6D" w14:textId="77777777" w:rsidR="00E86410" w:rsidRDefault="00E8641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自主的な避難所運営・地域住民への支援・ニーズの把握など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82FAB" id="Rectangle 412" o:spid="_x0000_s1109" style="position:absolute;left:0;text-align:left;margin-left:80.75pt;margin-top:.8pt;width:185.85pt;height:3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" filled="f" stroked="f">
                <v:textbox inset="5.85pt,.7pt,5.85pt,.7pt">
                  <w:txbxContent>
                    <w:p w14:paraId="07353D6D" w14:textId="77777777" w:rsidR="00E86410" w:rsidRDefault="00E8641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自主的な避難所運営・地域住民への支援・ニーズの把握など</w:t>
                      </w:r>
                    </w:p>
                  </w:txbxContent>
                </v:textbox>
              </v:rect>
            </w:pict>
          </mc:Fallback>
        </mc:AlternateContent>
      </w:r>
    </w:p>
    <w:p w14:paraId="3BBCA005" w14:textId="77777777" w:rsidR="0087323A" w:rsidRDefault="0087323A">
      <w:pPr>
        <w:rPr>
          <w:rFonts w:ascii="HG丸ｺﾞｼｯｸM-PRO" w:eastAsia="HG丸ｺﾞｼｯｸM-PRO" w:hAnsi="ＭＳ 明朝" w:cs="ＭＳ Ｐゴシック"/>
          <w:kern w:val="0"/>
          <w:sz w:val="22"/>
          <w:szCs w:val="22"/>
          <w:u w:val="single"/>
        </w:rPr>
      </w:pPr>
    </w:p>
    <w:p w14:paraId="4E53BFA6" w14:textId="77777777" w:rsidR="0087323A" w:rsidRDefault="002A5315">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30944" behindDoc="0" locked="0" layoutInCell="1" allowOverlap="1" wp14:anchorId="6EDA81AB" wp14:editId="4FAD7528">
                <wp:simplePos x="0" y="0"/>
                <wp:positionH relativeFrom="column">
                  <wp:posOffset>4425315</wp:posOffset>
                </wp:positionH>
                <wp:positionV relativeFrom="paragraph">
                  <wp:posOffset>103505</wp:posOffset>
                </wp:positionV>
                <wp:extent cx="1671955" cy="523240"/>
                <wp:effectExtent l="0" t="0" r="23495" b="10160"/>
                <wp:wrapNone/>
                <wp:docPr id="53" name="Oval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523240"/>
                        </a:xfrm>
                        <a:prstGeom prst="ellipse">
                          <a:avLst/>
                        </a:prstGeom>
                        <a:solidFill>
                          <a:srgbClr val="FFFF75"/>
                        </a:solidFill>
                        <a:ln w="9525">
                          <a:solidFill>
                            <a:srgbClr val="000000"/>
                          </a:solidFill>
                          <a:round/>
                          <a:headEnd/>
                          <a:tailEnd/>
                        </a:ln>
                      </wps:spPr>
                      <wps:txbx>
                        <w:txbxContent>
                          <w:p w14:paraId="3DE77327" w14:textId="77777777" w:rsidR="00E86410" w:rsidRDefault="00E86410">
                            <w:pPr>
                              <w:jc w:val="center"/>
                              <w:rPr>
                                <w:rFonts w:ascii="HG丸ｺﾞｼｯｸM-PRO" w:eastAsia="HG丸ｺﾞｼｯｸM-PRO"/>
                                <w:sz w:val="26"/>
                                <w:szCs w:val="26"/>
                              </w:rPr>
                            </w:pPr>
                            <w:r>
                              <w:rPr>
                                <w:rFonts w:ascii="HG丸ｺﾞｼｯｸM-PRO" w:eastAsia="HG丸ｺﾞｼｯｸM-PRO" w:hint="eastAsia"/>
                                <w:sz w:val="26"/>
                                <w:szCs w:val="26"/>
                              </w:rPr>
                              <w:t>施設管理者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DA81AB" id="Oval 408" o:spid="_x0000_s1110" style="position:absolute;left:0;text-align:left;margin-left:348.45pt;margin-top:8.15pt;width:131.65pt;height:4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" fillcolor="#ffff75">
                <v:textbox inset="5.85pt,.7pt,5.85pt,.7pt">
                  <w:txbxContent>
                    <w:p w14:paraId="3DE77327" w14:textId="77777777" w:rsidR="00E86410" w:rsidRDefault="00E86410">
                      <w:pPr>
                        <w:jc w:val="center"/>
                        <w:rPr>
                          <w:rFonts w:ascii="HG丸ｺﾞｼｯｸM-PRO" w:eastAsia="HG丸ｺﾞｼｯｸM-PRO"/>
                          <w:sz w:val="26"/>
                          <w:szCs w:val="26"/>
                        </w:rPr>
                      </w:pPr>
                      <w:r>
                        <w:rPr>
                          <w:rFonts w:ascii="HG丸ｺﾞｼｯｸM-PRO" w:eastAsia="HG丸ｺﾞｼｯｸM-PRO" w:hint="eastAsia"/>
                          <w:sz w:val="26"/>
                          <w:szCs w:val="26"/>
                        </w:rPr>
                        <w:t>施設管理者</w:t>
                      </w:r>
                    </w:p>
                  </w:txbxContent>
                </v:textbox>
              </v:oval>
            </w:pict>
          </mc:Fallback>
        </mc:AlternateContent>
      </w: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31968" behindDoc="0" locked="0" layoutInCell="1" allowOverlap="1" wp14:anchorId="4C745912" wp14:editId="2689E3B4">
                <wp:simplePos x="0" y="0"/>
                <wp:positionH relativeFrom="column">
                  <wp:posOffset>-104775</wp:posOffset>
                </wp:positionH>
                <wp:positionV relativeFrom="paragraph">
                  <wp:posOffset>24130</wp:posOffset>
                </wp:positionV>
                <wp:extent cx="1666875" cy="546100"/>
                <wp:effectExtent l="0" t="0" r="28575" b="25400"/>
                <wp:wrapNone/>
                <wp:docPr id="52"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46100"/>
                        </a:xfrm>
                        <a:prstGeom prst="ellipse">
                          <a:avLst/>
                        </a:prstGeom>
                        <a:solidFill>
                          <a:srgbClr val="FFFF75"/>
                        </a:solidFill>
                        <a:ln w="9525">
                          <a:solidFill>
                            <a:srgbClr val="000000"/>
                          </a:solidFill>
                          <a:round/>
                          <a:headEnd/>
                          <a:tailEnd/>
                        </a:ln>
                      </wps:spPr>
                      <wps:txbx>
                        <w:txbxContent>
                          <w:p w14:paraId="7DC78033" w14:textId="77777777" w:rsidR="00E86410" w:rsidRDefault="00E86410">
                            <w:pPr>
                              <w:jc w:val="center"/>
                              <w:rPr>
                                <w:rFonts w:ascii="HG丸ｺﾞｼｯｸM-PRO" w:eastAsia="HG丸ｺﾞｼｯｸM-PRO"/>
                                <w:sz w:val="26"/>
                                <w:szCs w:val="26"/>
                              </w:rPr>
                            </w:pPr>
                            <w:r>
                              <w:rPr>
                                <w:rFonts w:ascii="HG丸ｺﾞｼｯｸM-PRO" w:eastAsia="HG丸ｺﾞｼｯｸM-PRO" w:hint="eastAsia"/>
                                <w:sz w:val="26"/>
                                <w:szCs w:val="26"/>
                              </w:rPr>
                              <w:t xml:space="preserve">行　</w:t>
                            </w:r>
                            <w:r>
                              <w:rPr>
                                <w:rFonts w:ascii="HG丸ｺﾞｼｯｸM-PRO" w:eastAsia="HG丸ｺﾞｼｯｸM-PRO" w:hint="eastAsia"/>
                                <w:sz w:val="26"/>
                                <w:szCs w:val="26"/>
                              </w:rPr>
                              <w:t>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745912" id="Oval 409" o:spid="_x0000_s1111" style="position:absolute;left:0;text-align:left;margin-left:-8.25pt;margin-top:1.9pt;width:131.25pt;height: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" fillcolor="#ffff75">
                <v:textbox inset="5.85pt,.7pt,5.85pt,.7pt">
                  <w:txbxContent>
                    <w:p w14:paraId="7DC78033" w14:textId="77777777" w:rsidR="00E86410" w:rsidRDefault="00E86410">
                      <w:pPr>
                        <w:jc w:val="center"/>
                        <w:rPr>
                          <w:rFonts w:ascii="HG丸ｺﾞｼｯｸM-PRO" w:eastAsia="HG丸ｺﾞｼｯｸM-PRO"/>
                          <w:sz w:val="26"/>
                          <w:szCs w:val="26"/>
                        </w:rPr>
                      </w:pPr>
                      <w:r>
                        <w:rPr>
                          <w:rFonts w:ascii="HG丸ｺﾞｼｯｸM-PRO" w:eastAsia="HG丸ｺﾞｼｯｸM-PRO" w:hint="eastAsia"/>
                          <w:sz w:val="26"/>
                          <w:szCs w:val="26"/>
                        </w:rPr>
                        <w:t xml:space="preserve">行　</w:t>
                      </w:r>
                      <w:r>
                        <w:rPr>
                          <w:rFonts w:ascii="HG丸ｺﾞｼｯｸM-PRO" w:eastAsia="HG丸ｺﾞｼｯｸM-PRO" w:hint="eastAsia"/>
                          <w:sz w:val="26"/>
                          <w:szCs w:val="26"/>
                        </w:rPr>
                        <w:t>政</w:t>
                      </w:r>
                    </w:p>
                  </w:txbxContent>
                </v:textbox>
              </v:oval>
            </w:pict>
          </mc:Fallback>
        </mc:AlternateContent>
      </w:r>
    </w:p>
    <w:p w14:paraId="7DEC295B" w14:textId="77777777" w:rsidR="0087323A" w:rsidRDefault="002A5315">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b/>
          <w:iCs/>
          <w:noProof/>
          <w:kern w:val="0"/>
          <w:sz w:val="32"/>
          <w:szCs w:val="32"/>
        </w:rPr>
        <mc:AlternateContent>
          <mc:Choice Requires="wps">
            <w:drawing>
              <wp:anchor distT="0" distB="0" distL="114300" distR="114300" simplePos="0" relativeHeight="251741184" behindDoc="0" locked="0" layoutInCell="1" allowOverlap="1" wp14:anchorId="12F133E7" wp14:editId="4A60F1A5">
                <wp:simplePos x="0" y="0"/>
                <wp:positionH relativeFrom="column">
                  <wp:posOffset>1550670</wp:posOffset>
                </wp:positionH>
                <wp:positionV relativeFrom="paragraph">
                  <wp:posOffset>126365</wp:posOffset>
                </wp:positionV>
                <wp:extent cx="2897505" cy="0"/>
                <wp:effectExtent l="30480" t="66040" r="24765" b="67310"/>
                <wp:wrapNone/>
                <wp:docPr id="51"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7505"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C192B" id="AutoShape 418" o:spid="_x0000_s1026" type="#_x0000_t32" style="position:absolute;margin-left:122.1pt;margin-top:9.95pt;width:228.1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" strokeweight="2pt">
                <v:stroke startarrow="block" endarrow="block"/>
              </v:shape>
            </w:pict>
          </mc:Fallback>
        </mc:AlternateContent>
      </w:r>
    </w:p>
    <w:p w14:paraId="67FB7108" w14:textId="77777777" w:rsidR="0087323A" w:rsidRDefault="002A5315">
      <w:pPr>
        <w:rPr>
          <w:rFonts w:ascii="HG丸ｺﾞｼｯｸM-PRO" w:eastAsia="HG丸ｺﾞｼｯｸM-PRO" w:hAnsi="ＭＳ 明朝" w:cs="ＭＳ Ｐゴシック"/>
          <w:kern w:val="0"/>
          <w:sz w:val="22"/>
          <w:szCs w:val="22"/>
          <w:u w:val="single"/>
        </w:rPr>
      </w:pPr>
      <w:r>
        <w:rPr>
          <w:rFonts w:ascii="HG丸ｺﾞｼｯｸM-PRO" w:eastAsia="HG丸ｺﾞｼｯｸM-PRO" w:hAnsi="ＭＳ 明朝" w:cs="ＭＳ Ｐゴシック" w:hint="eastAsia"/>
          <w:noProof/>
          <w:kern w:val="0"/>
          <w:sz w:val="22"/>
          <w:szCs w:val="22"/>
          <w:u w:val="single"/>
        </w:rPr>
        <mc:AlternateContent>
          <mc:Choice Requires="wps">
            <w:drawing>
              <wp:anchor distT="0" distB="0" distL="114300" distR="114300" simplePos="0" relativeHeight="251742208" behindDoc="0" locked="0" layoutInCell="1" allowOverlap="1" wp14:anchorId="042320C9" wp14:editId="52AD6A54">
                <wp:simplePos x="0" y="0"/>
                <wp:positionH relativeFrom="column">
                  <wp:posOffset>2642870</wp:posOffset>
                </wp:positionH>
                <wp:positionV relativeFrom="paragraph">
                  <wp:posOffset>-2540</wp:posOffset>
                </wp:positionV>
                <wp:extent cx="581025" cy="266700"/>
                <wp:effectExtent l="0" t="3810" r="1270" b="0"/>
                <wp:wrapNone/>
                <wp:docPr id="50"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0484" w14:textId="77777777" w:rsidR="00E86410" w:rsidRDefault="00E8641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320C9" id="Rectangle 419" o:spid="_x0000_s1112" style="position:absolute;left:0;text-align:left;margin-left:208.1pt;margin-top:-.2pt;width:45.7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" filled="f" stroked="f">
                <v:textbox inset="5.85pt,.7pt,5.85pt,.7pt">
                  <w:txbxContent>
                    <w:p w14:paraId="0AFC0484" w14:textId="77777777" w:rsidR="00E86410" w:rsidRDefault="00E8641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連携</w:t>
                      </w:r>
                    </w:p>
                  </w:txbxContent>
                </v:textbox>
              </v:rect>
            </w:pict>
          </mc:Fallback>
        </mc:AlternateContent>
      </w:r>
    </w:p>
    <w:p w14:paraId="342C2C2E"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1DA7A63F"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43A187F1" w14:textId="77777777" w:rsidR="0087323A" w:rsidRDefault="0087323A">
      <w:pPr>
        <w:rPr>
          <w:rFonts w:ascii="HG丸ｺﾞｼｯｸM-PRO" w:eastAsia="HG丸ｺﾞｼｯｸM-PRO" w:hAnsi="ＭＳ 明朝" w:cs="ＭＳ Ｐゴシック"/>
          <w:b/>
          <w:iCs/>
          <w:kern w:val="0"/>
          <w:sz w:val="22"/>
          <w:szCs w:val="22"/>
          <w:bdr w:val="single" w:sz="4" w:space="0" w:color="auto"/>
        </w:rPr>
      </w:pPr>
    </w:p>
    <w:p w14:paraId="26E90637" w14:textId="77777777" w:rsidR="0087323A" w:rsidRDefault="0087323A">
      <w:pPr>
        <w:rPr>
          <w:rFonts w:ascii="HG丸ｺﾞｼｯｸM-PRO" w:eastAsia="HG丸ｺﾞｼｯｸM-PRO" w:hAnsi="ＭＳ 明朝" w:cs="ＭＳ Ｐゴシック"/>
          <w:b/>
          <w:iCs/>
          <w:kern w:val="0"/>
          <w:sz w:val="32"/>
          <w:szCs w:val="32"/>
          <w:bdr w:val="single" w:sz="4" w:space="0" w:color="auto"/>
        </w:rPr>
      </w:pPr>
      <w:r>
        <w:rPr>
          <w:rFonts w:ascii="HG丸ｺﾞｼｯｸM-PRO" w:eastAsia="HG丸ｺﾞｼｯｸM-PRO" w:hAnsi="ＭＳ 明朝" w:cs="ＭＳ Ｐゴシック" w:hint="eastAsia"/>
          <w:b/>
          <w:iCs/>
          <w:kern w:val="0"/>
          <w:sz w:val="32"/>
          <w:szCs w:val="32"/>
          <w:bdr w:val="single" w:sz="4" w:space="0" w:color="auto"/>
        </w:rPr>
        <w:t xml:space="preserve">　２　時系列の避難所状況想定と対応　</w:t>
      </w:r>
    </w:p>
    <w:p w14:paraId="54A02167" w14:textId="77777777" w:rsidR="0087323A" w:rsidRDefault="0087323A">
      <w:pPr>
        <w:rPr>
          <w:rFonts w:ascii="HG丸ｺﾞｼｯｸM-PRO" w:eastAsia="HG丸ｺﾞｼｯｸM-PRO" w:hAnsi="ＭＳ 明朝" w:cs="ＭＳ Ｐゴシック"/>
          <w:kern w:val="0"/>
          <w:sz w:val="22"/>
          <w:szCs w:val="22"/>
        </w:rPr>
      </w:pPr>
    </w:p>
    <w:tbl>
      <w:tblPr>
        <w:tblStyle w:val="a3"/>
        <w:tblW w:w="0" w:type="auto"/>
        <w:tblLook w:val="04A0" w:firstRow="1" w:lastRow="0" w:firstColumn="1" w:lastColumn="0" w:noHBand="0" w:noVBand="1"/>
      </w:tblPr>
      <w:tblGrid>
        <w:gridCol w:w="9344"/>
      </w:tblGrid>
      <w:tr w:rsidR="00F30254" w14:paraId="3BD34DD0" w14:textId="77777777" w:rsidTr="00F30254">
        <w:trPr>
          <w:trHeight w:val="3515"/>
        </w:trPr>
        <w:tc>
          <w:tcPr>
            <w:tcW w:w="9344" w:type="dxa"/>
            <w:tcBorders>
              <w:bottom w:val="double" w:sz="6" w:space="0" w:color="auto"/>
            </w:tcBorders>
            <w:shd w:val="clear" w:color="auto" w:fill="FFFF75"/>
            <w:vAlign w:val="center"/>
          </w:tcPr>
          <w:p w14:paraId="1E2E59D1" w14:textId="77777777" w:rsidR="00F30254" w:rsidRDefault="00F30254" w:rsidP="00F30254">
            <w:pPr>
              <w:rPr>
                <w:rFonts w:ascii="HG丸ｺﾞｼｯｸM-PRO" w:eastAsia="HG丸ｺﾞｼｯｸM-PRO"/>
                <w:b/>
                <w:sz w:val="26"/>
                <w:szCs w:val="26"/>
                <w:bdr w:val="single" w:sz="4" w:space="0" w:color="auto"/>
              </w:rPr>
            </w:pPr>
            <w:r>
              <w:rPr>
                <w:rFonts w:ascii="HG丸ｺﾞｼｯｸM-PRO" w:eastAsia="HG丸ｺﾞｼｯｸM-PRO" w:hint="eastAsia"/>
                <w:b/>
                <w:sz w:val="22"/>
                <w:szCs w:val="22"/>
                <w:bdr w:val="single" w:sz="4" w:space="0" w:color="auto"/>
              </w:rPr>
              <w:t xml:space="preserve">　</w:t>
            </w:r>
            <w:r>
              <w:rPr>
                <w:rFonts w:ascii="HG丸ｺﾞｼｯｸM-PRO" w:eastAsia="HG丸ｺﾞｼｯｸM-PRO" w:hint="eastAsia"/>
                <w:b/>
                <w:sz w:val="26"/>
                <w:szCs w:val="26"/>
                <w:bdr w:val="single" w:sz="4" w:space="0" w:color="auto"/>
              </w:rPr>
              <w:t xml:space="preserve">災害発生直後～３日程度　</w:t>
            </w:r>
          </w:p>
          <w:p w14:paraId="733861E4" w14:textId="77777777" w:rsidR="00F30254" w:rsidRDefault="00F30254" w:rsidP="00F30254">
            <w:pPr>
              <w:rPr>
                <w:rFonts w:ascii="HG丸ｺﾞｼｯｸM-PRO" w:eastAsia="HG丸ｺﾞｼｯｸM-PRO"/>
                <w:szCs w:val="21"/>
              </w:rPr>
            </w:pPr>
          </w:p>
          <w:p w14:paraId="55106628"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◆ライフラインが途絶え、電気や水道などが使用できない地域が多い期間。</w:t>
            </w:r>
          </w:p>
          <w:p w14:paraId="712BEFF5"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◆避難所には避難者が殺到し、避難者は平常時に比べ興奮状態が予想される。</w:t>
            </w:r>
          </w:p>
          <w:p w14:paraId="3DA18BA1" w14:textId="77777777" w:rsidR="00F30254" w:rsidRDefault="00F30254" w:rsidP="00F30254">
            <w:pPr>
              <w:spacing w:beforeLines="50" w:before="120"/>
              <w:rPr>
                <w:rFonts w:ascii="HG丸ｺﾞｼｯｸM-PRO" w:eastAsia="HG丸ｺﾞｼｯｸM-PRO"/>
                <w:sz w:val="26"/>
                <w:szCs w:val="26"/>
              </w:rPr>
            </w:pPr>
            <w:r>
              <w:rPr>
                <w:rFonts w:ascii="HG丸ｺﾞｼｯｸM-PRO" w:eastAsia="HG丸ｺﾞｼｯｸM-PRO" w:hint="eastAsia"/>
                <w:sz w:val="26"/>
                <w:szCs w:val="26"/>
              </w:rPr>
              <w:t>（主な課題）</w:t>
            </w:r>
          </w:p>
          <w:p w14:paraId="7976829D"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 xml:space="preserve">　・避難者の把握が困難となる。</w:t>
            </w:r>
          </w:p>
          <w:p w14:paraId="527DCD26"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 xml:space="preserve">　・避難所における場所取りなど、避難者間でトラブルが発生する。</w:t>
            </w:r>
          </w:p>
          <w:p w14:paraId="3F341E6B"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 xml:space="preserve">　・安否確認の問い合わせが殺到する。</w:t>
            </w:r>
          </w:p>
          <w:p w14:paraId="4D7FD320" w14:textId="77777777" w:rsidR="00F30254" w:rsidRP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 xml:space="preserve">　・情報が不足する事態や誤った情報が流れる事態が想定される。</w:t>
            </w:r>
          </w:p>
        </w:tc>
      </w:tr>
      <w:tr w:rsidR="00F30254" w14:paraId="3339973B" w14:textId="77777777" w:rsidTr="00F30254">
        <w:trPr>
          <w:trHeight w:val="2098"/>
        </w:trPr>
        <w:tc>
          <w:tcPr>
            <w:tcW w:w="9344" w:type="dxa"/>
            <w:tcBorders>
              <w:top w:val="double" w:sz="6" w:space="0" w:color="auto"/>
              <w:left w:val="double" w:sz="6" w:space="0" w:color="auto"/>
              <w:bottom w:val="double" w:sz="6" w:space="0" w:color="auto"/>
              <w:right w:val="double" w:sz="6" w:space="0" w:color="auto"/>
            </w:tcBorders>
            <w:vAlign w:val="center"/>
          </w:tcPr>
          <w:p w14:paraId="345D0093" w14:textId="77777777" w:rsidR="00F30254" w:rsidRDefault="00F30254" w:rsidP="00F30254">
            <w:pPr>
              <w:numPr>
                <w:ilvl w:val="0"/>
                <w:numId w:val="6"/>
              </w:numPr>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rPr>
              <w:t xml:space="preserve">&lt;対応&gt;　</w:t>
            </w:r>
            <w:r>
              <w:rPr>
                <w:rFonts w:ascii="HG丸ｺﾞｼｯｸM-PRO" w:eastAsia="HG丸ｺﾞｼｯｸM-PRO" w:hAnsi="ＭＳ 明朝" w:cs="ＭＳ Ｐゴシック" w:hint="eastAsia"/>
                <w:kern w:val="0"/>
                <w:sz w:val="26"/>
                <w:szCs w:val="26"/>
                <w:u w:val="double"/>
                <w:shd w:val="pct15" w:color="auto" w:fill="FFFFFF"/>
              </w:rPr>
              <w:t xml:space="preserve">　居住組の代表選出、各活動班の設置　</w:t>
            </w:r>
          </w:p>
          <w:p w14:paraId="6EEBE356" w14:textId="77777777" w:rsidR="00F30254" w:rsidRDefault="00F30254" w:rsidP="00F30254">
            <w:pPr>
              <w:ind w:leftChars="100" w:left="420" w:hangingChars="100" w:hanging="210"/>
              <w:rPr>
                <w:rFonts w:ascii="HG丸ｺﾞｼｯｸM-PRO" w:eastAsia="HG丸ｺﾞｼｯｸM-PRO" w:hAnsi="ＭＳ 明朝" w:cs="ＭＳ Ｐゴシック"/>
                <w:kern w:val="0"/>
                <w:szCs w:val="21"/>
              </w:rPr>
            </w:pPr>
          </w:p>
          <w:p w14:paraId="6A7D5592" w14:textId="77777777" w:rsidR="00F30254" w:rsidRDefault="00F30254" w:rsidP="00F30254">
            <w:pPr>
              <w:ind w:leftChars="100" w:left="47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・災害直後の状況が落ち着き、本格的な避難所運営の体制を整え始める。</w:t>
            </w:r>
          </w:p>
          <w:p w14:paraId="6548C1A4" w14:textId="77777777" w:rsidR="00F30254" w:rsidRPr="00F30254" w:rsidRDefault="00F30254" w:rsidP="00F30254">
            <w:pPr>
              <w:ind w:leftChars="100" w:left="47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・各居住組では、グループリーダーと各活動班への代表者を決めるが、交替制など、負担が個人に偏らないように考慮する。</w:t>
            </w:r>
          </w:p>
        </w:tc>
      </w:tr>
    </w:tbl>
    <w:p w14:paraId="436B866E" w14:textId="77777777" w:rsidR="0087323A" w:rsidRDefault="0087323A">
      <w:pPr>
        <w:ind w:left="440" w:hangingChars="200" w:hanging="440"/>
        <w:rPr>
          <w:rFonts w:ascii="HG丸ｺﾞｼｯｸM-PRO" w:eastAsia="HG丸ｺﾞｼｯｸM-PRO" w:hAnsi="ＭＳ 明朝" w:cs="ＭＳ Ｐゴシック"/>
          <w:kern w:val="0"/>
          <w:sz w:val="22"/>
          <w:szCs w:val="22"/>
        </w:rPr>
      </w:pPr>
    </w:p>
    <w:p w14:paraId="0F10F531" w14:textId="77777777" w:rsidR="0087323A" w:rsidRDefault="0087323A">
      <w:pPr>
        <w:ind w:left="440" w:hangingChars="200" w:hanging="440"/>
        <w:rPr>
          <w:rFonts w:ascii="HG丸ｺﾞｼｯｸM-PRO" w:eastAsia="HG丸ｺﾞｼｯｸM-PRO" w:hAnsi="ＭＳ 明朝" w:cs="ＭＳ Ｐゴシック"/>
          <w:kern w:val="0"/>
          <w:sz w:val="22"/>
          <w:szCs w:val="22"/>
        </w:rPr>
      </w:pPr>
    </w:p>
    <w:p w14:paraId="189B1A5E" w14:textId="77777777" w:rsidR="0087323A" w:rsidRDefault="0087323A">
      <w:pPr>
        <w:ind w:left="440" w:hangingChars="200" w:hanging="440"/>
        <w:rPr>
          <w:rFonts w:ascii="HG丸ｺﾞｼｯｸM-PRO" w:eastAsia="HG丸ｺﾞｼｯｸM-PRO" w:hAnsi="ＭＳ 明朝" w:cs="ＭＳ Ｐゴシック"/>
          <w:kern w:val="0"/>
          <w:sz w:val="22"/>
          <w:szCs w:val="22"/>
        </w:rPr>
      </w:pPr>
    </w:p>
    <w:p w14:paraId="114F3928" w14:textId="77777777" w:rsidR="0087323A" w:rsidRDefault="0087323A">
      <w:pPr>
        <w:ind w:left="440" w:hangingChars="200" w:hanging="440"/>
        <w:rPr>
          <w:rFonts w:ascii="HG丸ｺﾞｼｯｸM-PRO" w:eastAsia="HG丸ｺﾞｼｯｸM-PRO" w:hAnsi="ＭＳ 明朝" w:cs="ＭＳ Ｐゴシック"/>
          <w:kern w:val="0"/>
          <w:sz w:val="22"/>
          <w:szCs w:val="22"/>
        </w:rPr>
      </w:pPr>
    </w:p>
    <w:tbl>
      <w:tblPr>
        <w:tblStyle w:val="a3"/>
        <w:tblW w:w="0" w:type="auto"/>
        <w:tblLook w:val="04A0" w:firstRow="1" w:lastRow="0" w:firstColumn="1" w:lastColumn="0" w:noHBand="0" w:noVBand="1"/>
      </w:tblPr>
      <w:tblGrid>
        <w:gridCol w:w="9344"/>
      </w:tblGrid>
      <w:tr w:rsidR="00F30254" w14:paraId="75C01642" w14:textId="77777777" w:rsidTr="007521F8">
        <w:trPr>
          <w:trHeight w:val="2608"/>
        </w:trPr>
        <w:tc>
          <w:tcPr>
            <w:tcW w:w="9344" w:type="dxa"/>
            <w:tcBorders>
              <w:bottom w:val="double" w:sz="6" w:space="0" w:color="auto"/>
            </w:tcBorders>
            <w:shd w:val="clear" w:color="auto" w:fill="FFFF75"/>
            <w:vAlign w:val="center"/>
          </w:tcPr>
          <w:p w14:paraId="515BD71B"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b/>
                <w:sz w:val="26"/>
                <w:szCs w:val="26"/>
                <w:bdr w:val="single" w:sz="4" w:space="0" w:color="auto"/>
              </w:rPr>
              <w:lastRenderedPageBreak/>
              <w:t xml:space="preserve">　災害発生後３日～１週間程度　</w:t>
            </w:r>
          </w:p>
          <w:p w14:paraId="4B580F09" w14:textId="77777777" w:rsidR="00F30254" w:rsidRDefault="00F30254" w:rsidP="00F30254">
            <w:pPr>
              <w:rPr>
                <w:rFonts w:ascii="HG丸ｺﾞｼｯｸM-PRO" w:eastAsia="HG丸ｺﾞｼｯｸM-PRO"/>
                <w:szCs w:val="21"/>
              </w:rPr>
            </w:pPr>
          </w:p>
          <w:p w14:paraId="0C459926"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◆避難者は落ち着き始め、徐々にライフライン（電気等）の復旧が行われる。</w:t>
            </w:r>
          </w:p>
          <w:p w14:paraId="65110837"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w:t>
            </w:r>
            <w:r w:rsidR="00DD3756">
              <w:rPr>
                <w:rFonts w:ascii="HG丸ｺﾞｼｯｸM-PRO" w:eastAsia="HG丸ｺﾞｼｯｸM-PRO" w:hint="eastAsia"/>
                <w:sz w:val="26"/>
                <w:szCs w:val="26"/>
              </w:rPr>
              <w:t>在宅</w:t>
            </w:r>
            <w:r>
              <w:rPr>
                <w:rFonts w:ascii="HG丸ｺﾞｼｯｸM-PRO" w:eastAsia="HG丸ｺﾞｼｯｸM-PRO" w:hint="eastAsia"/>
                <w:sz w:val="26"/>
                <w:szCs w:val="26"/>
              </w:rPr>
              <w:t>避難者の物資が底をつき、避難所へ移ってくることも想定される。</w:t>
            </w:r>
          </w:p>
          <w:p w14:paraId="597515C6" w14:textId="77777777" w:rsidR="00F30254" w:rsidRDefault="00F30254" w:rsidP="00F30254">
            <w:pPr>
              <w:spacing w:beforeLines="50" w:before="120"/>
              <w:rPr>
                <w:rFonts w:ascii="HG丸ｺﾞｼｯｸM-PRO" w:eastAsia="HG丸ｺﾞｼｯｸM-PRO"/>
                <w:sz w:val="26"/>
                <w:szCs w:val="26"/>
              </w:rPr>
            </w:pPr>
            <w:r>
              <w:rPr>
                <w:rFonts w:ascii="HG丸ｺﾞｼｯｸM-PRO" w:eastAsia="HG丸ｺﾞｼｯｸM-PRO" w:hint="eastAsia"/>
                <w:sz w:val="26"/>
                <w:szCs w:val="26"/>
              </w:rPr>
              <w:t>（主な課題）</w:t>
            </w:r>
          </w:p>
          <w:p w14:paraId="7BD12711"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 xml:space="preserve">　・避難所の入・退所が頻繁となり、疲労などから体調を崩す者が発生する。</w:t>
            </w:r>
          </w:p>
          <w:p w14:paraId="21D4A4B9" w14:textId="77777777" w:rsidR="00F30254" w:rsidRPr="00F30254" w:rsidRDefault="00F30254" w:rsidP="00A953D1">
            <w:pPr>
              <w:rPr>
                <w:rFonts w:ascii="HG丸ｺﾞｼｯｸM-PRO" w:eastAsia="HG丸ｺﾞｼｯｸM-PRO"/>
                <w:sz w:val="26"/>
                <w:szCs w:val="26"/>
              </w:rPr>
            </w:pPr>
            <w:r>
              <w:rPr>
                <w:rFonts w:ascii="HG丸ｺﾞｼｯｸM-PRO" w:eastAsia="HG丸ｺﾞｼｯｸM-PRO" w:hint="eastAsia"/>
                <w:sz w:val="26"/>
                <w:szCs w:val="26"/>
              </w:rPr>
              <w:t xml:space="preserve">　・ごみや排出物の処理、物資の提供をめぐり避難者間で問題が発生する。</w:t>
            </w:r>
          </w:p>
        </w:tc>
      </w:tr>
      <w:tr w:rsidR="00F30254" w14:paraId="4033007A" w14:textId="77777777" w:rsidTr="007521F8">
        <w:trPr>
          <w:trHeight w:val="1417"/>
        </w:trPr>
        <w:tc>
          <w:tcPr>
            <w:tcW w:w="9344" w:type="dxa"/>
            <w:tcBorders>
              <w:top w:val="double" w:sz="6" w:space="0" w:color="auto"/>
              <w:left w:val="double" w:sz="6" w:space="0" w:color="auto"/>
              <w:bottom w:val="double" w:sz="6" w:space="0" w:color="auto"/>
              <w:right w:val="double" w:sz="6" w:space="0" w:color="auto"/>
            </w:tcBorders>
            <w:vAlign w:val="center"/>
          </w:tcPr>
          <w:p w14:paraId="6522E600" w14:textId="77777777" w:rsidR="00F30254" w:rsidRDefault="00F30254" w:rsidP="00F30254">
            <w:pPr>
              <w:numPr>
                <w:ilvl w:val="0"/>
                <w:numId w:val="5"/>
              </w:numPr>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rPr>
              <w:t xml:space="preserve">&lt;対応&gt;　</w:t>
            </w:r>
            <w:r>
              <w:rPr>
                <w:rFonts w:ascii="HG丸ｺﾞｼｯｸM-PRO" w:eastAsia="HG丸ｺﾞｼｯｸM-PRO" w:hAnsi="ＭＳ 明朝" w:cs="ＭＳ Ｐゴシック" w:hint="eastAsia"/>
                <w:kern w:val="0"/>
                <w:sz w:val="26"/>
                <w:szCs w:val="26"/>
                <w:u w:val="double"/>
                <w:shd w:val="pct15" w:color="auto" w:fill="FFFFFF"/>
              </w:rPr>
              <w:t xml:space="preserve">　避難所内での場所の移動　</w:t>
            </w:r>
          </w:p>
          <w:p w14:paraId="06DE69F1" w14:textId="77777777" w:rsidR="00F30254" w:rsidRDefault="00F30254" w:rsidP="00F30254">
            <w:pPr>
              <w:ind w:leftChars="100" w:left="420" w:hangingChars="100" w:hanging="210"/>
              <w:rPr>
                <w:rFonts w:ascii="HG丸ｺﾞｼｯｸM-PRO" w:eastAsia="HG丸ｺﾞｼｯｸM-PRO" w:hAnsi="ＭＳ 明朝" w:cs="ＭＳ Ｐゴシック"/>
                <w:kern w:val="0"/>
                <w:szCs w:val="21"/>
              </w:rPr>
            </w:pPr>
          </w:p>
          <w:p w14:paraId="1D92F129" w14:textId="77777777" w:rsidR="00F30254" w:rsidRDefault="00F30254" w:rsidP="00F30254">
            <w:pPr>
              <w:ind w:leftChars="100" w:left="47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・避難所の状況変化を受け、避難者の協力のもと、避難場所の移動等を行う。</w:t>
            </w:r>
          </w:p>
          <w:p w14:paraId="293A649F" w14:textId="77777777" w:rsidR="00F30254" w:rsidRPr="00F30254" w:rsidRDefault="00F30254" w:rsidP="00F30254">
            <w:pPr>
              <w:ind w:leftChars="100" w:left="47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・避難所開設直後から、避難所内での移動があることの周知も必要。</w:t>
            </w:r>
          </w:p>
        </w:tc>
      </w:tr>
    </w:tbl>
    <w:p w14:paraId="7FA6248E" w14:textId="77777777" w:rsidR="0087323A" w:rsidRPr="00F30254" w:rsidRDefault="0087323A">
      <w:pPr>
        <w:ind w:left="440" w:hangingChars="200" w:hanging="440"/>
        <w:rPr>
          <w:rFonts w:ascii="HG丸ｺﾞｼｯｸM-PRO" w:eastAsia="HG丸ｺﾞｼｯｸM-PRO" w:hAnsi="ＭＳ 明朝" w:cs="ＭＳ Ｐゴシック"/>
          <w:kern w:val="0"/>
          <w:sz w:val="22"/>
          <w:szCs w:val="22"/>
        </w:rPr>
      </w:pPr>
    </w:p>
    <w:tbl>
      <w:tblPr>
        <w:tblStyle w:val="a3"/>
        <w:tblW w:w="0" w:type="auto"/>
        <w:tblLook w:val="04A0" w:firstRow="1" w:lastRow="0" w:firstColumn="1" w:lastColumn="0" w:noHBand="0" w:noVBand="1"/>
      </w:tblPr>
      <w:tblGrid>
        <w:gridCol w:w="9344"/>
      </w:tblGrid>
      <w:tr w:rsidR="00F30254" w14:paraId="3B601233" w14:textId="77777777" w:rsidTr="007521F8">
        <w:trPr>
          <w:trHeight w:val="2665"/>
        </w:trPr>
        <w:tc>
          <w:tcPr>
            <w:tcW w:w="9344" w:type="dxa"/>
            <w:tcBorders>
              <w:bottom w:val="double" w:sz="6" w:space="0" w:color="auto"/>
            </w:tcBorders>
            <w:shd w:val="clear" w:color="auto" w:fill="FFFF75"/>
            <w:vAlign w:val="center"/>
          </w:tcPr>
          <w:p w14:paraId="23D54C6E" w14:textId="77777777" w:rsidR="00F30254" w:rsidRDefault="00F30254" w:rsidP="00F30254">
            <w:pPr>
              <w:rPr>
                <w:rFonts w:ascii="HG丸ｺﾞｼｯｸM-PRO" w:eastAsia="HG丸ｺﾞｼｯｸM-PRO"/>
                <w:b/>
                <w:sz w:val="26"/>
                <w:szCs w:val="26"/>
                <w:bdr w:val="single" w:sz="4" w:space="0" w:color="auto"/>
              </w:rPr>
            </w:pPr>
            <w:r>
              <w:rPr>
                <w:rFonts w:ascii="HG丸ｺﾞｼｯｸM-PRO" w:eastAsia="HG丸ｺﾞｼｯｸM-PRO" w:hint="eastAsia"/>
                <w:b/>
                <w:sz w:val="26"/>
                <w:szCs w:val="26"/>
                <w:bdr w:val="single" w:sz="4" w:space="0" w:color="auto"/>
              </w:rPr>
              <w:t xml:space="preserve">　災害発生後１週間～２週間程度　</w:t>
            </w:r>
          </w:p>
          <w:p w14:paraId="48E1E0B7" w14:textId="77777777" w:rsidR="00F30254" w:rsidRDefault="00F30254" w:rsidP="00F30254">
            <w:pPr>
              <w:rPr>
                <w:rFonts w:ascii="HG丸ｺﾞｼｯｸM-PRO" w:eastAsia="HG丸ｺﾞｼｯｸM-PRO"/>
                <w:szCs w:val="21"/>
              </w:rPr>
            </w:pPr>
          </w:p>
          <w:p w14:paraId="1C76B4A2"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◆避難所生活も落ち着きが出てくる。</w:t>
            </w:r>
          </w:p>
          <w:p w14:paraId="10FC70C3" w14:textId="77777777" w:rsidR="00F30254" w:rsidRDefault="00F30254" w:rsidP="00F30254">
            <w:pPr>
              <w:rPr>
                <w:rFonts w:ascii="HG丸ｺﾞｼｯｸM-PRO" w:eastAsia="HG丸ｺﾞｼｯｸM-PRO"/>
                <w:sz w:val="26"/>
                <w:szCs w:val="26"/>
              </w:rPr>
            </w:pPr>
            <w:r>
              <w:rPr>
                <w:rFonts w:ascii="HG丸ｺﾞｼｯｸM-PRO" w:eastAsia="HG丸ｺﾞｼｯｸM-PRO" w:hint="eastAsia"/>
                <w:sz w:val="26"/>
                <w:szCs w:val="26"/>
              </w:rPr>
              <w:t>◆電気の復旧はほぼ完了し、ガスや水道なども徐々に復旧し始める。</w:t>
            </w:r>
          </w:p>
          <w:p w14:paraId="3F7EAE60" w14:textId="77777777" w:rsidR="00F30254" w:rsidRDefault="00F30254" w:rsidP="00F30254">
            <w:pPr>
              <w:spacing w:beforeLines="50" w:before="120"/>
              <w:rPr>
                <w:rFonts w:ascii="HG丸ｺﾞｼｯｸM-PRO" w:eastAsia="HG丸ｺﾞｼｯｸM-PRO"/>
                <w:sz w:val="26"/>
                <w:szCs w:val="26"/>
              </w:rPr>
            </w:pPr>
            <w:r>
              <w:rPr>
                <w:rFonts w:ascii="HG丸ｺﾞｼｯｸM-PRO" w:eastAsia="HG丸ｺﾞｼｯｸM-PRO" w:hint="eastAsia"/>
                <w:sz w:val="26"/>
                <w:szCs w:val="26"/>
              </w:rPr>
              <w:t>（主な課題）</w:t>
            </w:r>
          </w:p>
          <w:p w14:paraId="79F461ED" w14:textId="77777777" w:rsidR="00F30254" w:rsidRDefault="00F30254" w:rsidP="00F30254">
            <w:pPr>
              <w:ind w:left="780" w:hangingChars="300" w:hanging="780"/>
              <w:rPr>
                <w:rFonts w:ascii="HG丸ｺﾞｼｯｸM-PRO" w:eastAsia="HG丸ｺﾞｼｯｸM-PRO"/>
                <w:sz w:val="26"/>
                <w:szCs w:val="26"/>
              </w:rPr>
            </w:pPr>
            <w:r>
              <w:rPr>
                <w:rFonts w:ascii="HG丸ｺﾞｼｯｸM-PRO" w:eastAsia="HG丸ｺﾞｼｯｸM-PRO" w:hint="eastAsia"/>
                <w:sz w:val="26"/>
                <w:szCs w:val="26"/>
              </w:rPr>
              <w:t xml:space="preserve">　・学校施設の避難所では、学校再開により避難所スペースが縮小する。</w:t>
            </w:r>
          </w:p>
          <w:p w14:paraId="2F5DC51F" w14:textId="77777777" w:rsidR="00F30254" w:rsidRPr="00F30254" w:rsidRDefault="00F30254" w:rsidP="00A953D1">
            <w:pPr>
              <w:rPr>
                <w:rFonts w:ascii="HG丸ｺﾞｼｯｸM-PRO" w:eastAsia="HG丸ｺﾞｼｯｸM-PRO"/>
                <w:sz w:val="26"/>
                <w:szCs w:val="26"/>
              </w:rPr>
            </w:pPr>
            <w:r>
              <w:rPr>
                <w:rFonts w:ascii="HG丸ｺﾞｼｯｸM-PRO" w:eastAsia="HG丸ｺﾞｼｯｸM-PRO" w:hint="eastAsia"/>
                <w:sz w:val="26"/>
                <w:szCs w:val="26"/>
              </w:rPr>
              <w:t xml:space="preserve">　・避難者の通勤・通学が再開され、避難所運営のマンパワーが不足する。</w:t>
            </w:r>
          </w:p>
        </w:tc>
      </w:tr>
      <w:tr w:rsidR="00F30254" w14:paraId="46429037" w14:textId="77777777" w:rsidTr="007521F8">
        <w:trPr>
          <w:trHeight w:val="1531"/>
        </w:trPr>
        <w:tc>
          <w:tcPr>
            <w:tcW w:w="9344" w:type="dxa"/>
            <w:tcBorders>
              <w:top w:val="double" w:sz="6" w:space="0" w:color="auto"/>
              <w:left w:val="double" w:sz="6" w:space="0" w:color="auto"/>
              <w:bottom w:val="double" w:sz="6" w:space="0" w:color="auto"/>
              <w:right w:val="double" w:sz="6" w:space="0" w:color="auto"/>
            </w:tcBorders>
            <w:vAlign w:val="center"/>
          </w:tcPr>
          <w:p w14:paraId="6FA7037E" w14:textId="77777777" w:rsidR="007521F8" w:rsidRDefault="007521F8" w:rsidP="007521F8">
            <w:pPr>
              <w:numPr>
                <w:ilvl w:val="0"/>
                <w:numId w:val="9"/>
              </w:numPr>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rPr>
              <w:t xml:space="preserve">&lt;対応&gt;　</w:t>
            </w:r>
            <w:r>
              <w:rPr>
                <w:rFonts w:ascii="HG丸ｺﾞｼｯｸM-PRO" w:eastAsia="HG丸ｺﾞｼｯｸM-PRO" w:hAnsi="ＭＳ 明朝" w:cs="ＭＳ Ｐゴシック" w:hint="eastAsia"/>
                <w:kern w:val="0"/>
                <w:sz w:val="26"/>
                <w:szCs w:val="26"/>
                <w:u w:val="double"/>
                <w:shd w:val="pct15" w:color="auto" w:fill="FFFFFF"/>
              </w:rPr>
              <w:t xml:space="preserve">　活動班の再編成　</w:t>
            </w:r>
          </w:p>
          <w:p w14:paraId="753DF839" w14:textId="77777777" w:rsidR="007521F8" w:rsidRDefault="007521F8" w:rsidP="007521F8">
            <w:pPr>
              <w:ind w:leftChars="100" w:left="47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・避難者の減少による避難所の規模を縮小し、活動班の再編成を行う。</w:t>
            </w:r>
          </w:p>
          <w:p w14:paraId="6568A1DC" w14:textId="77777777" w:rsidR="007521F8" w:rsidRDefault="007521F8" w:rsidP="007521F8">
            <w:pPr>
              <w:numPr>
                <w:ilvl w:val="0"/>
                <w:numId w:val="9"/>
              </w:numPr>
              <w:spacing w:beforeLines="50" w:before="1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rPr>
              <w:t xml:space="preserve">&lt;対応&gt;　</w:t>
            </w:r>
            <w:r>
              <w:rPr>
                <w:rFonts w:ascii="HG丸ｺﾞｼｯｸM-PRO" w:eastAsia="HG丸ｺﾞｼｯｸM-PRO" w:hAnsi="ＭＳ 明朝" w:cs="ＭＳ Ｐゴシック" w:hint="eastAsia"/>
                <w:kern w:val="0"/>
                <w:sz w:val="26"/>
                <w:szCs w:val="26"/>
                <w:u w:val="double"/>
                <w:shd w:val="pct15" w:color="auto" w:fill="FFFFFF"/>
              </w:rPr>
              <w:t xml:space="preserve">　避難所内での場所の移動　</w:t>
            </w:r>
          </w:p>
          <w:p w14:paraId="7A165833" w14:textId="77777777" w:rsidR="00F30254" w:rsidRPr="007521F8" w:rsidRDefault="007521F8" w:rsidP="007521F8">
            <w:pPr>
              <w:ind w:leftChars="100" w:left="470"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・避難者の減少や学校の再開などにより、避難所</w:t>
            </w:r>
            <w:r w:rsidR="00F75982">
              <w:rPr>
                <w:rFonts w:ascii="HG丸ｺﾞｼｯｸM-PRO" w:eastAsia="HG丸ｺﾞｼｯｸM-PRO" w:hAnsi="ＭＳ 明朝" w:cs="ＭＳ Ｐゴシック" w:hint="eastAsia"/>
                <w:kern w:val="0"/>
                <w:sz w:val="26"/>
                <w:szCs w:val="26"/>
              </w:rPr>
              <w:t>内で</w:t>
            </w:r>
            <w:r>
              <w:rPr>
                <w:rFonts w:ascii="HG丸ｺﾞｼｯｸM-PRO" w:eastAsia="HG丸ｺﾞｼｯｸM-PRO" w:hAnsi="ＭＳ 明朝" w:cs="ＭＳ Ｐゴシック" w:hint="eastAsia"/>
                <w:kern w:val="0"/>
                <w:sz w:val="26"/>
                <w:szCs w:val="26"/>
              </w:rPr>
              <w:t>の移動などを行う。</w:t>
            </w:r>
          </w:p>
        </w:tc>
      </w:tr>
    </w:tbl>
    <w:p w14:paraId="02A37935" w14:textId="77777777" w:rsidR="0087323A" w:rsidRDefault="0087323A">
      <w:pPr>
        <w:rPr>
          <w:rFonts w:ascii="HG丸ｺﾞｼｯｸM-PRO" w:eastAsia="HG丸ｺﾞｼｯｸM-PRO" w:hAnsi="ＭＳ 明朝" w:cs="ＭＳ Ｐゴシック"/>
          <w:kern w:val="0"/>
          <w:sz w:val="22"/>
          <w:szCs w:val="22"/>
        </w:rPr>
      </w:pPr>
    </w:p>
    <w:tbl>
      <w:tblPr>
        <w:tblStyle w:val="a3"/>
        <w:tblW w:w="0" w:type="auto"/>
        <w:tblLook w:val="04A0" w:firstRow="1" w:lastRow="0" w:firstColumn="1" w:lastColumn="0" w:noHBand="0" w:noVBand="1"/>
      </w:tblPr>
      <w:tblGrid>
        <w:gridCol w:w="9344"/>
      </w:tblGrid>
      <w:tr w:rsidR="007521F8" w14:paraId="396B028A" w14:textId="77777777" w:rsidTr="007521F8">
        <w:trPr>
          <w:trHeight w:val="2948"/>
        </w:trPr>
        <w:tc>
          <w:tcPr>
            <w:tcW w:w="9344" w:type="dxa"/>
            <w:tcBorders>
              <w:bottom w:val="double" w:sz="6" w:space="0" w:color="auto"/>
            </w:tcBorders>
            <w:shd w:val="clear" w:color="auto" w:fill="FFFF75"/>
            <w:vAlign w:val="center"/>
          </w:tcPr>
          <w:p w14:paraId="546D96F5" w14:textId="77777777" w:rsidR="007521F8" w:rsidRDefault="007521F8" w:rsidP="007521F8">
            <w:pPr>
              <w:rPr>
                <w:rFonts w:ascii="HG丸ｺﾞｼｯｸM-PRO" w:eastAsia="HG丸ｺﾞｼｯｸM-PRO"/>
                <w:b/>
                <w:sz w:val="26"/>
                <w:szCs w:val="26"/>
                <w:bdr w:val="single" w:sz="4" w:space="0" w:color="auto"/>
              </w:rPr>
            </w:pPr>
            <w:r>
              <w:rPr>
                <w:rFonts w:ascii="HG丸ｺﾞｼｯｸM-PRO" w:eastAsia="HG丸ｺﾞｼｯｸM-PRO" w:hint="eastAsia"/>
                <w:b/>
                <w:sz w:val="26"/>
                <w:szCs w:val="26"/>
                <w:bdr w:val="single" w:sz="4" w:space="0" w:color="auto"/>
              </w:rPr>
              <w:t xml:space="preserve">　災害発生後２週間～３ヶ月程度　</w:t>
            </w:r>
          </w:p>
          <w:p w14:paraId="0B451165" w14:textId="77777777" w:rsidR="007521F8" w:rsidRDefault="007521F8" w:rsidP="007521F8">
            <w:pPr>
              <w:ind w:leftChars="1" w:left="40" w:hangingChars="18" w:hanging="38"/>
              <w:rPr>
                <w:rFonts w:ascii="HG丸ｺﾞｼｯｸM-PRO" w:eastAsia="HG丸ｺﾞｼｯｸM-PRO"/>
                <w:szCs w:val="21"/>
              </w:rPr>
            </w:pPr>
          </w:p>
          <w:p w14:paraId="73B918BE" w14:textId="77777777" w:rsidR="007521F8" w:rsidRDefault="007521F8" w:rsidP="007521F8">
            <w:pPr>
              <w:ind w:leftChars="1" w:left="49" w:hangingChars="18" w:hanging="47"/>
              <w:rPr>
                <w:rFonts w:ascii="HG丸ｺﾞｼｯｸM-PRO" w:eastAsia="HG丸ｺﾞｼｯｸM-PRO"/>
                <w:sz w:val="26"/>
                <w:szCs w:val="26"/>
              </w:rPr>
            </w:pPr>
            <w:r>
              <w:rPr>
                <w:rFonts w:ascii="HG丸ｺﾞｼｯｸM-PRO" w:eastAsia="HG丸ｺﾞｼｯｸM-PRO" w:hint="eastAsia"/>
                <w:sz w:val="26"/>
                <w:szCs w:val="26"/>
              </w:rPr>
              <w:t>◆ライフラインの復旧に伴い、避難者は住宅を失った避難者などに絞られる。</w:t>
            </w:r>
          </w:p>
          <w:p w14:paraId="1EF7350D" w14:textId="77777777" w:rsidR="007521F8" w:rsidRDefault="007521F8" w:rsidP="007521F8">
            <w:pPr>
              <w:rPr>
                <w:rFonts w:ascii="HG丸ｺﾞｼｯｸM-PRO" w:eastAsia="HG丸ｺﾞｼｯｸM-PRO"/>
                <w:sz w:val="26"/>
                <w:szCs w:val="26"/>
              </w:rPr>
            </w:pPr>
            <w:r>
              <w:rPr>
                <w:rFonts w:ascii="HG丸ｺﾞｼｯｸM-PRO" w:eastAsia="HG丸ｺﾞｼｯｸM-PRO" w:hint="eastAsia"/>
                <w:sz w:val="26"/>
                <w:szCs w:val="26"/>
              </w:rPr>
              <w:t>◆避難生活の長期化による、疲労や精神的な問題が発生する。</w:t>
            </w:r>
          </w:p>
          <w:p w14:paraId="0CBAE94D" w14:textId="77777777" w:rsidR="007521F8" w:rsidRDefault="007521F8" w:rsidP="007521F8">
            <w:pPr>
              <w:spacing w:beforeLines="50" w:before="120"/>
              <w:rPr>
                <w:rFonts w:ascii="HG丸ｺﾞｼｯｸM-PRO" w:eastAsia="HG丸ｺﾞｼｯｸM-PRO"/>
                <w:sz w:val="26"/>
                <w:szCs w:val="26"/>
              </w:rPr>
            </w:pPr>
            <w:r>
              <w:rPr>
                <w:rFonts w:ascii="HG丸ｺﾞｼｯｸM-PRO" w:eastAsia="HG丸ｺﾞｼｯｸM-PRO" w:hint="eastAsia"/>
                <w:sz w:val="26"/>
                <w:szCs w:val="26"/>
              </w:rPr>
              <w:t>（主な課題）</w:t>
            </w:r>
          </w:p>
          <w:p w14:paraId="7994DD93" w14:textId="77777777" w:rsidR="007521F8" w:rsidRDefault="007521F8" w:rsidP="007521F8">
            <w:pPr>
              <w:rPr>
                <w:rFonts w:ascii="HG丸ｺﾞｼｯｸM-PRO" w:eastAsia="HG丸ｺﾞｼｯｸM-PRO"/>
                <w:sz w:val="26"/>
                <w:szCs w:val="26"/>
              </w:rPr>
            </w:pPr>
            <w:r>
              <w:rPr>
                <w:rFonts w:ascii="HG丸ｺﾞｼｯｸM-PRO" w:eastAsia="HG丸ｺﾞｼｯｸM-PRO" w:hint="eastAsia"/>
                <w:sz w:val="26"/>
                <w:szCs w:val="26"/>
              </w:rPr>
              <w:t xml:space="preserve">　・避難生活の長期化に伴い、疲労の蓄積や精神的な問題が発生する。</w:t>
            </w:r>
          </w:p>
          <w:p w14:paraId="5F054FDB" w14:textId="77777777" w:rsidR="007521F8" w:rsidRDefault="007521F8" w:rsidP="007521F8">
            <w:pPr>
              <w:rPr>
                <w:rFonts w:ascii="HG丸ｺﾞｼｯｸM-PRO" w:eastAsia="HG丸ｺﾞｼｯｸM-PRO"/>
                <w:sz w:val="26"/>
                <w:szCs w:val="26"/>
              </w:rPr>
            </w:pPr>
            <w:r>
              <w:rPr>
                <w:rFonts w:ascii="HG丸ｺﾞｼｯｸM-PRO" w:eastAsia="HG丸ｺﾞｼｯｸM-PRO" w:hint="eastAsia"/>
                <w:sz w:val="26"/>
                <w:szCs w:val="26"/>
              </w:rPr>
              <w:t xml:space="preserve">　・仮設住宅や市営住宅などへの入居に関する相談が本格化してくる。</w:t>
            </w:r>
          </w:p>
          <w:p w14:paraId="69D55D59" w14:textId="77777777" w:rsidR="007521F8" w:rsidRPr="007521F8" w:rsidRDefault="007521F8" w:rsidP="00A953D1">
            <w:pPr>
              <w:rPr>
                <w:rFonts w:ascii="HG丸ｺﾞｼｯｸM-PRO" w:eastAsia="HG丸ｺﾞｼｯｸM-PRO"/>
                <w:sz w:val="26"/>
                <w:szCs w:val="26"/>
              </w:rPr>
            </w:pPr>
            <w:r>
              <w:rPr>
                <w:rFonts w:ascii="HG丸ｺﾞｼｯｸM-PRO" w:eastAsia="HG丸ｺﾞｼｯｸM-PRO" w:hint="eastAsia"/>
                <w:sz w:val="26"/>
                <w:szCs w:val="26"/>
              </w:rPr>
              <w:t xml:space="preserve">　・災害ボランティアの活動も縮小し、マンパワーが不足する。</w:t>
            </w:r>
          </w:p>
        </w:tc>
      </w:tr>
      <w:tr w:rsidR="007521F8" w14:paraId="50702CFF" w14:textId="77777777" w:rsidTr="007521F8">
        <w:trPr>
          <w:trHeight w:val="2608"/>
        </w:trPr>
        <w:tc>
          <w:tcPr>
            <w:tcW w:w="9344" w:type="dxa"/>
            <w:tcBorders>
              <w:top w:val="double" w:sz="6" w:space="0" w:color="auto"/>
              <w:left w:val="double" w:sz="6" w:space="0" w:color="auto"/>
              <w:bottom w:val="double" w:sz="6" w:space="0" w:color="auto"/>
              <w:right w:val="double" w:sz="6" w:space="0" w:color="auto"/>
            </w:tcBorders>
            <w:vAlign w:val="center"/>
          </w:tcPr>
          <w:p w14:paraId="594D2E7D" w14:textId="77777777" w:rsidR="007521F8" w:rsidRDefault="007521F8" w:rsidP="007521F8">
            <w:pPr>
              <w:numPr>
                <w:ilvl w:val="0"/>
                <w:numId w:val="8"/>
              </w:numPr>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rPr>
              <w:lastRenderedPageBreak/>
              <w:t xml:space="preserve">&lt;対応&gt;　</w:t>
            </w:r>
            <w:r>
              <w:rPr>
                <w:rFonts w:ascii="HG丸ｺﾞｼｯｸM-PRO" w:eastAsia="HG丸ｺﾞｼｯｸM-PRO" w:hAnsi="ＭＳ 明朝" w:cs="ＭＳ Ｐゴシック" w:hint="eastAsia"/>
                <w:kern w:val="0"/>
                <w:sz w:val="26"/>
                <w:szCs w:val="26"/>
                <w:u w:val="double"/>
                <w:shd w:val="pct15" w:color="auto" w:fill="FFFFFF"/>
              </w:rPr>
              <w:t xml:space="preserve">　避難所閉鎖に向けての避難者の合意形成　</w:t>
            </w:r>
          </w:p>
          <w:p w14:paraId="00FD60C2" w14:textId="77777777" w:rsidR="007521F8" w:rsidRDefault="007521F8" w:rsidP="007521F8">
            <w:pPr>
              <w:ind w:leftChars="68" w:left="471" w:hangingChars="126" w:hanging="328"/>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・避難所の閉鎖時期は、市災害対策本部（水防本部）と協議、避難者の意見調整、施設管理者と相談しながら決定する。</w:t>
            </w:r>
          </w:p>
          <w:p w14:paraId="1375A2CF" w14:textId="77777777" w:rsidR="007521F8" w:rsidRDefault="007521F8" w:rsidP="007521F8">
            <w:pPr>
              <w:widowControl/>
              <w:numPr>
                <w:ilvl w:val="0"/>
                <w:numId w:val="7"/>
              </w:numPr>
              <w:spacing w:beforeLines="50" w:before="1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rPr>
              <w:t xml:space="preserve">&lt;対応&gt;　</w:t>
            </w:r>
            <w:r>
              <w:rPr>
                <w:rFonts w:ascii="HG丸ｺﾞｼｯｸM-PRO" w:eastAsia="HG丸ｺﾞｼｯｸM-PRO" w:hAnsi="ＭＳ 明朝" w:cs="ＭＳ Ｐゴシック" w:hint="eastAsia"/>
                <w:kern w:val="0"/>
                <w:sz w:val="26"/>
                <w:szCs w:val="26"/>
                <w:u w:val="double"/>
                <w:shd w:val="pct15" w:color="auto" w:fill="FFFFFF"/>
              </w:rPr>
              <w:t xml:space="preserve">　避難所の撤収 　</w:t>
            </w:r>
          </w:p>
          <w:p w14:paraId="22F398BF" w14:textId="77777777" w:rsidR="007521F8" w:rsidRDefault="007521F8" w:rsidP="007521F8">
            <w:pPr>
              <w:widowControl/>
              <w:ind w:leftChars="68" w:left="403" w:hangingChars="100" w:hanging="26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・避難所運営業務の残務整理後は、「避難所の運営に係る記録」、「使用した台帳等」を整理し、市災害対策本部（水防本部）に引き継ぎを行う。</w:t>
            </w:r>
          </w:p>
          <w:p w14:paraId="7637A98B" w14:textId="77777777" w:rsidR="007521F8" w:rsidRPr="007521F8" w:rsidRDefault="007521F8" w:rsidP="007521F8">
            <w:pPr>
              <w:widowControl/>
              <w:ind w:leftChars="168" w:left="353"/>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また、使用した施設を元に戻し、清掃をした上で、避難所を撤収する。</w:t>
            </w:r>
          </w:p>
        </w:tc>
      </w:tr>
    </w:tbl>
    <w:p w14:paraId="7A7B1FA7" w14:textId="77777777" w:rsidR="0087323A" w:rsidRDefault="0087323A">
      <w:pPr>
        <w:rPr>
          <w:rFonts w:ascii="HG丸ｺﾞｼｯｸM-PRO" w:eastAsia="HG丸ｺﾞｼｯｸM-PRO" w:hAnsi="ＭＳ 明朝" w:cs="ＭＳ Ｐゴシック"/>
          <w:b/>
          <w:iCs/>
          <w:kern w:val="0"/>
          <w:sz w:val="32"/>
          <w:szCs w:val="32"/>
        </w:rPr>
      </w:pPr>
      <w:r>
        <w:rPr>
          <w:rFonts w:ascii="HG丸ｺﾞｼｯｸM-PRO" w:eastAsia="HG丸ｺﾞｼｯｸM-PRO" w:hAnsi="ＭＳ 明朝" w:cs="ＭＳ Ｐゴシック" w:hint="eastAsia"/>
          <w:kern w:val="0"/>
          <w:sz w:val="22"/>
          <w:szCs w:val="22"/>
        </w:rPr>
        <w:br w:type="page"/>
      </w:r>
      <w:r>
        <w:rPr>
          <w:rFonts w:ascii="HG丸ｺﾞｼｯｸM-PRO" w:eastAsia="HG丸ｺﾞｼｯｸM-PRO" w:hAnsi="ＭＳ 明朝" w:cs="ＭＳ Ｐゴシック" w:hint="eastAsia"/>
          <w:b/>
          <w:iCs/>
          <w:kern w:val="0"/>
          <w:sz w:val="32"/>
          <w:szCs w:val="32"/>
          <w:bdr w:val="single" w:sz="4" w:space="0" w:color="auto"/>
        </w:rPr>
        <w:lastRenderedPageBreak/>
        <w:t xml:space="preserve">　３　各活動班の役割　</w:t>
      </w:r>
    </w:p>
    <w:p w14:paraId="607A54E2" w14:textId="77777777" w:rsidR="0087323A" w:rsidRDefault="0087323A">
      <w:pPr>
        <w:numPr>
          <w:ilvl w:val="0"/>
          <w:numId w:val="50"/>
        </w:numPr>
        <w:spacing w:beforeLines="50" w:before="120"/>
        <w:rPr>
          <w:rFonts w:ascii="HG丸ｺﾞｼｯｸM-PRO" w:eastAsia="HG丸ｺﾞｼｯｸM-PRO" w:hAnsi="ＭＳ 明朝" w:cs="ＭＳ Ｐゴシック"/>
          <w:b/>
          <w:kern w:val="0"/>
          <w:sz w:val="26"/>
          <w:szCs w:val="26"/>
        </w:rPr>
      </w:pPr>
      <w:r>
        <w:rPr>
          <w:rFonts w:ascii="HG丸ｺﾞｼｯｸM-PRO" w:eastAsia="HG丸ｺﾞｼｯｸM-PRO" w:hAnsi="ＭＳ 明朝" w:cs="ＭＳ Ｐゴシック" w:hint="eastAsia"/>
          <w:b/>
          <w:kern w:val="0"/>
          <w:sz w:val="26"/>
          <w:szCs w:val="26"/>
        </w:rPr>
        <w:t>総務班の役割</w:t>
      </w:r>
    </w:p>
    <w:tbl>
      <w:tblPr>
        <w:tblStyle w:val="a3"/>
        <w:tblW w:w="0" w:type="auto"/>
        <w:tblInd w:w="279" w:type="dxa"/>
        <w:tblLook w:val="04A0" w:firstRow="1" w:lastRow="0" w:firstColumn="1" w:lastColumn="0" w:noHBand="0" w:noVBand="1"/>
      </w:tblPr>
      <w:tblGrid>
        <w:gridCol w:w="9065"/>
      </w:tblGrid>
      <w:tr w:rsidR="007521F8" w14:paraId="5A72C68B" w14:textId="77777777" w:rsidTr="009423DF">
        <w:trPr>
          <w:trHeight w:val="1417"/>
        </w:trPr>
        <w:tc>
          <w:tcPr>
            <w:tcW w:w="9065" w:type="dxa"/>
            <w:tcBorders>
              <w:bottom w:val="dashSmallGap" w:sz="4" w:space="0" w:color="auto"/>
            </w:tcBorders>
            <w:shd w:val="clear" w:color="auto" w:fill="FFFF75"/>
            <w:vAlign w:val="center"/>
          </w:tcPr>
          <w:p w14:paraId="50174ED2" w14:textId="77777777" w:rsidR="007521F8" w:rsidRDefault="007521F8" w:rsidP="009423DF">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コミュニティセンターとの調整　</w:t>
            </w:r>
          </w:p>
          <w:p w14:paraId="2937BDA2" w14:textId="77777777" w:rsidR="007521F8" w:rsidRPr="007521F8" w:rsidRDefault="007521F8" w:rsidP="002918C4">
            <w:pPr>
              <w:widowControl/>
              <w:numPr>
                <w:ilvl w:val="0"/>
                <w:numId w:val="42"/>
              </w:numPr>
              <w:ind w:leftChars="48" w:left="385" w:hanging="284"/>
              <w:rPr>
                <w:rFonts w:ascii="HG丸ｺﾞｼｯｸM-PRO" w:eastAsia="HG丸ｺﾞｼｯｸM-PRO"/>
                <w:sz w:val="26"/>
                <w:szCs w:val="26"/>
              </w:rPr>
            </w:pPr>
            <w:r w:rsidRPr="007521F8">
              <w:rPr>
                <w:rFonts w:ascii="HG丸ｺﾞｼｯｸM-PRO" w:eastAsia="HG丸ｺﾞｼｯｸM-PRO" w:hAnsi="ＭＳ 明朝" w:cs="ＭＳ Ｐゴシック" w:hint="eastAsia"/>
                <w:kern w:val="0"/>
                <w:sz w:val="26"/>
                <w:szCs w:val="26"/>
              </w:rPr>
              <w:t>コミュニティセンターとの連絡調整の窓口として、連絡調整事項の把握、整理を行う。</w:t>
            </w:r>
          </w:p>
        </w:tc>
      </w:tr>
      <w:tr w:rsidR="007521F8" w:rsidRPr="007521F8" w14:paraId="465B4B8B" w14:textId="77777777" w:rsidTr="009423DF">
        <w:trPr>
          <w:trHeight w:val="1247"/>
        </w:trPr>
        <w:tc>
          <w:tcPr>
            <w:tcW w:w="9065" w:type="dxa"/>
            <w:tcBorders>
              <w:top w:val="dashSmallGap" w:sz="4" w:space="0" w:color="auto"/>
              <w:bottom w:val="dashSmallGap" w:sz="4" w:space="0" w:color="auto"/>
            </w:tcBorders>
            <w:shd w:val="clear" w:color="auto" w:fill="FFFF75"/>
            <w:vAlign w:val="center"/>
          </w:tcPr>
          <w:p w14:paraId="0037A269" w14:textId="77777777" w:rsidR="007521F8" w:rsidRDefault="007521F8" w:rsidP="009423DF">
            <w:pPr>
              <w:numPr>
                <w:ilvl w:val="0"/>
                <w:numId w:val="4"/>
              </w:numPr>
              <w:ind w:left="425" w:hanging="425"/>
              <w:rPr>
                <w:rFonts w:ascii="HG丸ｺﾞｼｯｸM-PRO" w:eastAsia="HG丸ｺﾞｼｯｸM-PRO" w:hAnsi="ＭＳ 明朝" w:cs="ＭＳ Ｐゴシック"/>
                <w:kern w:val="0"/>
                <w:sz w:val="26"/>
                <w:szCs w:val="26"/>
                <w:u w:val="double"/>
              </w:rPr>
            </w:pPr>
            <w:r>
              <w:rPr>
                <w:rFonts w:ascii="HG丸ｺﾞｼｯｸM-PRO" w:eastAsia="HG丸ｺﾞｼｯｸM-PRO" w:hAnsi="ＭＳ 明朝" w:cs="ＭＳ Ｐゴシック" w:hint="eastAsia"/>
                <w:kern w:val="0"/>
                <w:sz w:val="26"/>
                <w:szCs w:val="26"/>
                <w:u w:val="double"/>
                <w:shd w:val="pct15" w:color="auto" w:fill="FFFFFF"/>
              </w:rPr>
              <w:t xml:space="preserve">　避難所レイアウトの設定・変更　</w:t>
            </w:r>
          </w:p>
          <w:p w14:paraId="715E3670" w14:textId="77777777" w:rsidR="007521F8" w:rsidRPr="007521F8" w:rsidRDefault="007521F8" w:rsidP="002918C4">
            <w:pPr>
              <w:widowControl/>
              <w:numPr>
                <w:ilvl w:val="0"/>
                <w:numId w:val="41"/>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避難所の円滑な運営の為、避難所レイアウトの設定や変更を行う。</w:t>
            </w:r>
          </w:p>
        </w:tc>
      </w:tr>
      <w:tr w:rsidR="007521F8" w:rsidRPr="007521F8" w14:paraId="1D456F0E" w14:textId="77777777" w:rsidTr="009423DF">
        <w:trPr>
          <w:trHeight w:val="1247"/>
        </w:trPr>
        <w:tc>
          <w:tcPr>
            <w:tcW w:w="9065" w:type="dxa"/>
            <w:tcBorders>
              <w:top w:val="dashSmallGap" w:sz="4" w:space="0" w:color="auto"/>
              <w:bottom w:val="dashSmallGap" w:sz="4" w:space="0" w:color="auto"/>
            </w:tcBorders>
            <w:shd w:val="clear" w:color="auto" w:fill="FFFF75"/>
            <w:vAlign w:val="center"/>
          </w:tcPr>
          <w:p w14:paraId="376DE817" w14:textId="77777777" w:rsidR="007521F8" w:rsidRDefault="007521F8" w:rsidP="009423DF">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防災資機材や備蓄品の確保　</w:t>
            </w:r>
          </w:p>
          <w:p w14:paraId="0E6D96F8" w14:textId="77777777" w:rsidR="007521F8" w:rsidRPr="007521F8" w:rsidRDefault="007521F8" w:rsidP="002918C4">
            <w:pPr>
              <w:widowControl/>
              <w:numPr>
                <w:ilvl w:val="0"/>
                <w:numId w:val="40"/>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救出・救護に必要な資機材の確保や、貸し出しを行う。</w:t>
            </w:r>
          </w:p>
        </w:tc>
      </w:tr>
      <w:tr w:rsidR="007521F8" w:rsidRPr="007521F8" w14:paraId="14668AD6" w14:textId="77777777" w:rsidTr="009423DF">
        <w:trPr>
          <w:trHeight w:val="1417"/>
        </w:trPr>
        <w:tc>
          <w:tcPr>
            <w:tcW w:w="9065" w:type="dxa"/>
            <w:tcBorders>
              <w:top w:val="dashSmallGap" w:sz="4" w:space="0" w:color="auto"/>
              <w:bottom w:val="dashSmallGap" w:sz="4" w:space="0" w:color="auto"/>
            </w:tcBorders>
            <w:shd w:val="clear" w:color="auto" w:fill="FFFF75"/>
            <w:vAlign w:val="center"/>
          </w:tcPr>
          <w:p w14:paraId="0BC22017" w14:textId="77777777" w:rsidR="007521F8" w:rsidRDefault="007521F8" w:rsidP="009423DF">
            <w:pPr>
              <w:numPr>
                <w:ilvl w:val="0"/>
                <w:numId w:val="4"/>
              </w:numPr>
              <w:ind w:left="425" w:hanging="425"/>
              <w:rPr>
                <w:rFonts w:ascii="HG丸ｺﾞｼｯｸM-PRO" w:eastAsia="HG丸ｺﾞｼｯｸM-PRO" w:hAnsi="ＭＳ 明朝" w:cs="ＭＳ Ｐゴシック"/>
                <w:kern w:val="0"/>
                <w:sz w:val="26"/>
                <w:szCs w:val="26"/>
                <w:u w:val="double"/>
              </w:rPr>
            </w:pPr>
            <w:r>
              <w:rPr>
                <w:rFonts w:ascii="HG丸ｺﾞｼｯｸM-PRO" w:eastAsia="HG丸ｺﾞｼｯｸM-PRO" w:hAnsi="ＭＳ 明朝" w:cs="ＭＳ Ｐゴシック" w:hint="eastAsia"/>
                <w:kern w:val="0"/>
                <w:sz w:val="26"/>
                <w:szCs w:val="26"/>
                <w:u w:val="double"/>
                <w:shd w:val="pct15" w:color="auto" w:fill="FFFFFF"/>
              </w:rPr>
              <w:t xml:space="preserve">　避難所の記録　</w:t>
            </w:r>
          </w:p>
          <w:p w14:paraId="3155C815" w14:textId="77777777" w:rsidR="007521F8" w:rsidRPr="007521F8" w:rsidRDefault="007521F8" w:rsidP="002918C4">
            <w:pPr>
              <w:pStyle w:val="ab"/>
              <w:widowControl/>
              <w:numPr>
                <w:ilvl w:val="0"/>
                <w:numId w:val="40"/>
              </w:numPr>
              <w:ind w:leftChars="50" w:left="389" w:hanging="284"/>
              <w:rPr>
                <w:rFonts w:ascii="HG丸ｺﾞｼｯｸM-PRO" w:eastAsia="HG丸ｺﾞｼｯｸM-PRO" w:hAnsi="ＭＳ 明朝" w:cs="ＭＳ Ｐゴシック"/>
                <w:kern w:val="0"/>
                <w:sz w:val="26"/>
                <w:szCs w:val="26"/>
              </w:rPr>
            </w:pPr>
            <w:r w:rsidRPr="007521F8">
              <w:rPr>
                <w:rFonts w:ascii="HG丸ｺﾞｼｯｸM-PRO" w:eastAsia="HG丸ｺﾞｼｯｸM-PRO" w:hAnsi="ＭＳ 明朝" w:cs="ＭＳ Ｐゴシック" w:hint="eastAsia"/>
                <w:kern w:val="0"/>
                <w:sz w:val="26"/>
                <w:szCs w:val="26"/>
              </w:rPr>
              <w:t>情報等の記録を一本化し、避難所運営会議の内容や出来事を記録に残す。</w:t>
            </w:r>
          </w:p>
          <w:p w14:paraId="42E98A2C" w14:textId="27AA0B2C" w:rsidR="007521F8" w:rsidRPr="007521F8" w:rsidRDefault="007521F8" w:rsidP="00CC4522">
            <w:pPr>
              <w:widowControl/>
              <w:ind w:leftChars="248" w:left="521"/>
              <w:rPr>
                <w:rFonts w:ascii="HG丸ｺﾞｼｯｸM-PRO" w:eastAsia="DengXian" w:hAnsi="ＭＳ 明朝" w:cs="ＭＳ Ｐゴシック"/>
                <w:kern w:val="0"/>
                <w:sz w:val="26"/>
                <w:szCs w:val="26"/>
                <w:lang w:eastAsia="zh-CN"/>
              </w:rPr>
            </w:pPr>
            <w:r>
              <w:rPr>
                <w:rFonts w:ascii="HG丸ｺﾞｼｯｸM-PRO" w:eastAsia="HG丸ｺﾞｼｯｸM-PRO" w:hAnsi="ＭＳ 明朝" w:cs="ＭＳ Ｐゴシック" w:hint="eastAsia"/>
                <w:kern w:val="0"/>
                <w:sz w:val="26"/>
                <w:szCs w:val="26"/>
                <w:lang w:eastAsia="zh-CN"/>
              </w:rPr>
              <w:t>【第１</w:t>
            </w:r>
            <w:r w:rsidR="00CC4522">
              <w:rPr>
                <w:rFonts w:ascii="HG丸ｺﾞｼｯｸM-PRO" w:eastAsia="HG丸ｺﾞｼｯｸM-PRO" w:hAnsi="ＭＳ 明朝" w:cs="ＭＳ Ｐゴシック" w:hint="eastAsia"/>
                <w:kern w:val="0"/>
                <w:sz w:val="26"/>
                <w:szCs w:val="26"/>
              </w:rPr>
              <w:t>８</w:t>
            </w:r>
            <w:r>
              <w:rPr>
                <w:rFonts w:ascii="HG丸ｺﾞｼｯｸM-PRO" w:eastAsia="HG丸ｺﾞｼｯｸM-PRO" w:hAnsi="ＭＳ 明朝" w:cs="ＭＳ Ｐゴシック" w:hint="eastAsia"/>
                <w:kern w:val="0"/>
                <w:sz w:val="26"/>
                <w:szCs w:val="26"/>
                <w:lang w:eastAsia="zh-CN"/>
              </w:rPr>
              <w:t>号様式：避難所日誌（P</w:t>
            </w:r>
            <w:r w:rsidR="00342CCD">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４</w:t>
            </w:r>
            <w:r>
              <w:rPr>
                <w:rFonts w:ascii="HG丸ｺﾞｼｯｸM-PRO" w:eastAsia="HG丸ｺﾞｼｯｸM-PRO" w:hAnsi="ＭＳ 明朝" w:cs="ＭＳ Ｐゴシック" w:hint="eastAsia"/>
                <w:kern w:val="0"/>
                <w:sz w:val="26"/>
                <w:szCs w:val="26"/>
                <w:lang w:eastAsia="zh-CN"/>
              </w:rPr>
              <w:t>）】</w:t>
            </w:r>
          </w:p>
        </w:tc>
      </w:tr>
      <w:tr w:rsidR="009423DF" w:rsidRPr="007521F8" w14:paraId="0ECE5E65" w14:textId="77777777" w:rsidTr="009423DF">
        <w:trPr>
          <w:trHeight w:val="1247"/>
        </w:trPr>
        <w:tc>
          <w:tcPr>
            <w:tcW w:w="9065" w:type="dxa"/>
            <w:tcBorders>
              <w:top w:val="dashSmallGap" w:sz="4" w:space="0" w:color="auto"/>
              <w:bottom w:val="dashSmallGap" w:sz="4" w:space="0" w:color="auto"/>
            </w:tcBorders>
            <w:shd w:val="clear" w:color="auto" w:fill="FFFF75"/>
            <w:vAlign w:val="center"/>
          </w:tcPr>
          <w:p w14:paraId="3CE8E6D8" w14:textId="77777777" w:rsidR="009423DF" w:rsidRDefault="009423DF" w:rsidP="009423DF">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lang w:eastAsia="zh-CN"/>
              </w:rPr>
              <w:t xml:space="preserve">　</w:t>
            </w:r>
            <w:r>
              <w:rPr>
                <w:rFonts w:ascii="HG丸ｺﾞｼｯｸM-PRO" w:eastAsia="HG丸ｺﾞｼｯｸM-PRO" w:hAnsi="ＭＳ 明朝" w:cs="ＭＳ Ｐゴシック" w:hint="eastAsia"/>
                <w:kern w:val="0"/>
                <w:sz w:val="26"/>
                <w:szCs w:val="26"/>
                <w:u w:val="double"/>
                <w:shd w:val="pct15" w:color="auto" w:fill="FFFFFF"/>
              </w:rPr>
              <w:t>避難所運営</w:t>
            </w:r>
            <w:r>
              <w:rPr>
                <w:rFonts w:ascii="HG丸ｺﾞｼｯｸM-PRO" w:eastAsia="HG丸ｺﾞｼｯｸM-PRO" w:hAnsi="ＭＳ 明朝" w:cs="ＭＳ Ｐゴシック" w:hint="eastAsia"/>
                <w:color w:val="000000"/>
                <w:kern w:val="0"/>
                <w:sz w:val="26"/>
                <w:szCs w:val="26"/>
                <w:u w:val="double"/>
                <w:shd w:val="pct15" w:color="auto" w:fill="FFFFFF"/>
              </w:rPr>
              <w:t>会議</w:t>
            </w:r>
            <w:r>
              <w:rPr>
                <w:rFonts w:ascii="HG丸ｺﾞｼｯｸM-PRO" w:eastAsia="HG丸ｺﾞｼｯｸM-PRO" w:hAnsi="ＭＳ 明朝" w:cs="ＭＳ Ｐゴシック" w:hint="eastAsia"/>
                <w:kern w:val="0"/>
                <w:sz w:val="26"/>
                <w:szCs w:val="26"/>
                <w:u w:val="double"/>
                <w:shd w:val="pct15" w:color="auto" w:fill="FFFFFF"/>
              </w:rPr>
              <w:t xml:space="preserve">の事務局　</w:t>
            </w:r>
          </w:p>
          <w:p w14:paraId="4DECC1A9" w14:textId="77777777" w:rsidR="009423DF" w:rsidRPr="009423DF" w:rsidRDefault="009423DF" w:rsidP="002918C4">
            <w:pPr>
              <w:widowControl/>
              <w:numPr>
                <w:ilvl w:val="0"/>
                <w:numId w:val="38"/>
              </w:numPr>
              <w:ind w:leftChars="50" w:left="389" w:hanging="284"/>
              <w:rPr>
                <w:rFonts w:ascii="HG丸ｺﾞｼｯｸM-PRO" w:eastAsia="HG丸ｺﾞｼｯｸM-PRO" w:hAnsi="ＭＳ 明朝" w:cs="ＭＳ Ｐゴシック"/>
                <w:color w:val="000000"/>
                <w:kern w:val="0"/>
                <w:sz w:val="26"/>
                <w:szCs w:val="26"/>
              </w:rPr>
            </w:pPr>
            <w:r>
              <w:rPr>
                <w:rFonts w:ascii="HG丸ｺﾞｼｯｸM-PRO" w:eastAsia="HG丸ｺﾞｼｯｸM-PRO" w:hAnsi="ＭＳ 明朝" w:cs="ＭＳ Ｐゴシック" w:hint="eastAsia"/>
                <w:color w:val="000000"/>
                <w:kern w:val="0"/>
                <w:sz w:val="26"/>
                <w:szCs w:val="26"/>
              </w:rPr>
              <w:t>避難所運営会議の事務局を担う。</w:t>
            </w:r>
          </w:p>
        </w:tc>
      </w:tr>
      <w:tr w:rsidR="009423DF" w:rsidRPr="007521F8" w14:paraId="331F5BF1" w14:textId="77777777" w:rsidTr="009423DF">
        <w:trPr>
          <w:trHeight w:val="1417"/>
        </w:trPr>
        <w:tc>
          <w:tcPr>
            <w:tcW w:w="9065" w:type="dxa"/>
            <w:tcBorders>
              <w:top w:val="dashSmallGap" w:sz="4" w:space="0" w:color="auto"/>
              <w:bottom w:val="dashSmallGap" w:sz="4" w:space="0" w:color="auto"/>
            </w:tcBorders>
            <w:shd w:val="clear" w:color="auto" w:fill="FFFF75"/>
            <w:vAlign w:val="center"/>
          </w:tcPr>
          <w:p w14:paraId="1E07EEAF" w14:textId="77777777" w:rsidR="009423DF" w:rsidRDefault="009423DF" w:rsidP="009423DF">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一時避難場所　</w:t>
            </w:r>
          </w:p>
          <w:p w14:paraId="315C6693" w14:textId="77777777" w:rsidR="009423DF" w:rsidRDefault="009423DF" w:rsidP="002918C4">
            <w:pPr>
              <w:widowControl/>
              <w:numPr>
                <w:ilvl w:val="0"/>
                <w:numId w:val="37"/>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指定避難所以外の一時避難場所を把握し、安否確認・物資の提供を行う。</w:t>
            </w:r>
          </w:p>
          <w:p w14:paraId="40D7D551" w14:textId="417B570C" w:rsidR="009423DF" w:rsidRPr="009423DF" w:rsidRDefault="009423DF" w:rsidP="009423DF">
            <w:pPr>
              <w:widowControl/>
              <w:ind w:leftChars="250" w:left="945" w:hanging="4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【一時避難所リスト（P</w:t>
            </w:r>
            <w:r w:rsidR="00342CCD">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８</w:t>
            </w:r>
            <w:r>
              <w:rPr>
                <w:rFonts w:ascii="HG丸ｺﾞｼｯｸM-PRO" w:eastAsia="HG丸ｺﾞｼｯｸM-PRO" w:hAnsi="ＭＳ 明朝" w:cs="ＭＳ Ｐゴシック" w:hint="eastAsia"/>
                <w:kern w:val="0"/>
                <w:sz w:val="26"/>
                <w:szCs w:val="26"/>
              </w:rPr>
              <w:t>）】</w:t>
            </w:r>
          </w:p>
        </w:tc>
      </w:tr>
      <w:tr w:rsidR="009423DF" w:rsidRPr="007521F8" w14:paraId="533D7CA4" w14:textId="77777777" w:rsidTr="009423DF">
        <w:trPr>
          <w:trHeight w:val="1247"/>
        </w:trPr>
        <w:tc>
          <w:tcPr>
            <w:tcW w:w="9065" w:type="dxa"/>
            <w:tcBorders>
              <w:top w:val="dashSmallGap" w:sz="4" w:space="0" w:color="auto"/>
              <w:bottom w:val="single" w:sz="4" w:space="0" w:color="auto"/>
            </w:tcBorders>
            <w:shd w:val="clear" w:color="auto" w:fill="FFFF75"/>
            <w:vAlign w:val="center"/>
          </w:tcPr>
          <w:p w14:paraId="55170C62" w14:textId="77777777" w:rsidR="009423DF" w:rsidRPr="0023236D" w:rsidRDefault="009423DF" w:rsidP="009423DF">
            <w:pPr>
              <w:pStyle w:val="ab"/>
              <w:numPr>
                <w:ilvl w:val="0"/>
                <w:numId w:val="4"/>
              </w:numPr>
              <w:ind w:leftChars="0"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w:t>
            </w:r>
            <w:r w:rsidRPr="0023236D">
              <w:rPr>
                <w:rFonts w:ascii="HG丸ｺﾞｼｯｸM-PRO" w:eastAsia="HG丸ｺﾞｼｯｸM-PRO" w:hAnsi="ＭＳ 明朝" w:cs="ＭＳ Ｐゴシック" w:hint="eastAsia"/>
                <w:kern w:val="0"/>
                <w:sz w:val="26"/>
                <w:szCs w:val="26"/>
                <w:u w:val="double"/>
                <w:shd w:val="pct15" w:color="auto" w:fill="FFFFFF"/>
              </w:rPr>
              <w:t xml:space="preserve">災害ボランティア等の受入れ　</w:t>
            </w:r>
          </w:p>
          <w:p w14:paraId="7042F1A7" w14:textId="77777777" w:rsidR="009423DF" w:rsidRPr="009423DF" w:rsidRDefault="009423DF" w:rsidP="002918C4">
            <w:pPr>
              <w:widowControl/>
              <w:numPr>
                <w:ilvl w:val="0"/>
                <w:numId w:val="36"/>
              </w:numPr>
              <w:ind w:leftChars="50" w:left="389" w:hanging="284"/>
              <w:jc w:val="lef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市災害対策本部（水防本部）に災害ボランティア等を要請する。</w:t>
            </w:r>
          </w:p>
        </w:tc>
      </w:tr>
    </w:tbl>
    <w:p w14:paraId="78E38BD9" w14:textId="77777777" w:rsidR="0087323A" w:rsidRDefault="0087323A">
      <w:pPr>
        <w:widowControl/>
        <w:rPr>
          <w:rFonts w:ascii="HG丸ｺﾞｼｯｸM-PRO" w:eastAsia="HG丸ｺﾞｼｯｸM-PRO" w:hAnsi="ＭＳ 明朝" w:cs="ＭＳ Ｐゴシック"/>
          <w:b/>
          <w:kern w:val="0"/>
          <w:sz w:val="22"/>
          <w:szCs w:val="22"/>
        </w:rPr>
      </w:pPr>
    </w:p>
    <w:p w14:paraId="4C78EFBA" w14:textId="77777777" w:rsidR="0087323A" w:rsidRDefault="0087323A">
      <w:pPr>
        <w:widowControl/>
        <w:numPr>
          <w:ilvl w:val="0"/>
          <w:numId w:val="50"/>
        </w:numPr>
        <w:rPr>
          <w:rFonts w:ascii="HG丸ｺﾞｼｯｸM-PRO" w:eastAsia="HG丸ｺﾞｼｯｸM-PRO" w:hAnsi="ＭＳ 明朝" w:cs="ＭＳ Ｐゴシック"/>
          <w:b/>
          <w:kern w:val="0"/>
          <w:sz w:val="26"/>
          <w:szCs w:val="26"/>
        </w:rPr>
      </w:pPr>
      <w:bookmarkStart w:id="6" w:name="md_3_2"/>
      <w:r>
        <w:rPr>
          <w:rFonts w:ascii="HG丸ｺﾞｼｯｸM-PRO" w:eastAsia="HG丸ｺﾞｼｯｸM-PRO" w:hAnsi="ＭＳ 明朝" w:cs="ＭＳ Ｐゴシック" w:hint="eastAsia"/>
          <w:b/>
          <w:color w:val="000000"/>
          <w:kern w:val="0"/>
          <w:sz w:val="26"/>
          <w:szCs w:val="26"/>
        </w:rPr>
        <w:t>避難者</w:t>
      </w:r>
      <w:r>
        <w:rPr>
          <w:rFonts w:ascii="HG丸ｺﾞｼｯｸM-PRO" w:eastAsia="HG丸ｺﾞｼｯｸM-PRO" w:hAnsi="ＭＳ 明朝" w:cs="ＭＳ Ｐゴシック" w:hint="eastAsia"/>
          <w:b/>
          <w:kern w:val="0"/>
          <w:sz w:val="26"/>
          <w:szCs w:val="26"/>
        </w:rPr>
        <w:t>管理班の役割</w:t>
      </w:r>
      <w:bookmarkEnd w:id="6"/>
    </w:p>
    <w:tbl>
      <w:tblPr>
        <w:tblStyle w:val="a3"/>
        <w:tblW w:w="0" w:type="auto"/>
        <w:tblInd w:w="279" w:type="dxa"/>
        <w:tblLook w:val="04A0" w:firstRow="1" w:lastRow="0" w:firstColumn="1" w:lastColumn="0" w:noHBand="0" w:noVBand="1"/>
      </w:tblPr>
      <w:tblGrid>
        <w:gridCol w:w="9065"/>
      </w:tblGrid>
      <w:tr w:rsidR="009423DF" w:rsidRPr="007521F8" w14:paraId="7A9FE3F5" w14:textId="77777777" w:rsidTr="0003218E">
        <w:trPr>
          <w:trHeight w:val="983"/>
        </w:trPr>
        <w:tc>
          <w:tcPr>
            <w:tcW w:w="9065" w:type="dxa"/>
            <w:tcBorders>
              <w:bottom w:val="single" w:sz="4" w:space="0" w:color="auto"/>
            </w:tcBorders>
            <w:shd w:val="clear" w:color="auto" w:fill="FFFF75"/>
            <w:vAlign w:val="center"/>
          </w:tcPr>
          <w:p w14:paraId="5691A1FD" w14:textId="77777777" w:rsidR="009423DF" w:rsidRPr="002230FF" w:rsidRDefault="009423DF" w:rsidP="009423DF">
            <w:pPr>
              <w:pStyle w:val="ab"/>
              <w:widowControl/>
              <w:numPr>
                <w:ilvl w:val="0"/>
                <w:numId w:val="4"/>
              </w:numPr>
              <w:ind w:leftChars="0" w:left="4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w:t>
            </w:r>
            <w:r w:rsidRPr="002230FF">
              <w:rPr>
                <w:rFonts w:ascii="HG丸ｺﾞｼｯｸM-PRO" w:eastAsia="HG丸ｺﾞｼｯｸM-PRO" w:hAnsi="ＭＳ 明朝" w:cs="ＭＳ Ｐゴシック" w:hint="eastAsia"/>
                <w:kern w:val="0"/>
                <w:sz w:val="26"/>
                <w:szCs w:val="26"/>
                <w:u w:val="double"/>
                <w:shd w:val="pct15" w:color="auto" w:fill="FFFFFF"/>
              </w:rPr>
              <w:t xml:space="preserve">避難者名簿の作成、管理　</w:t>
            </w:r>
          </w:p>
          <w:p w14:paraId="2C004492" w14:textId="77777777" w:rsidR="009423DF" w:rsidRDefault="009423DF" w:rsidP="002918C4">
            <w:pPr>
              <w:widowControl/>
              <w:numPr>
                <w:ilvl w:val="0"/>
                <w:numId w:val="35"/>
              </w:numPr>
              <w:ind w:leftChars="50" w:left="389" w:hanging="284"/>
              <w:jc w:val="lef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名簿の作成は、迅速かつ正確に作成する。</w:t>
            </w:r>
          </w:p>
          <w:p w14:paraId="215370D4" w14:textId="77777777" w:rsidR="009423DF" w:rsidRDefault="009423DF" w:rsidP="009423DF">
            <w:pPr>
              <w:widowControl/>
              <w:ind w:leftChars="250" w:left="5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【個人情報のため取扱い要注意】</w:t>
            </w:r>
          </w:p>
          <w:p w14:paraId="191C3C0D" w14:textId="29DFA175" w:rsidR="009423DF" w:rsidRDefault="009423DF" w:rsidP="009423DF">
            <w:pPr>
              <w:numPr>
                <w:ilvl w:val="0"/>
                <w:numId w:val="16"/>
              </w:numPr>
              <w:spacing w:beforeLines="50" w:before="120"/>
              <w:ind w:leftChars="50" w:left="516" w:hanging="411"/>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受付時、避難者カードの記入を依頼し、名簿を整理する。</w:t>
            </w:r>
            <w:r w:rsidR="00D357E6">
              <w:rPr>
                <w:rFonts w:ascii="HG丸ｺﾞｼｯｸM-PRO" w:eastAsia="HG丸ｺﾞｼｯｸM-PRO" w:hAnsi="ＭＳ 明朝" w:cs="ＭＳ Ｐゴシック" w:hint="eastAsia"/>
                <w:kern w:val="0"/>
                <w:sz w:val="26"/>
                <w:szCs w:val="26"/>
              </w:rPr>
              <w:t>要配慮者については、受付様式に沿って、健康状態を</w:t>
            </w:r>
            <w:r w:rsidR="0026699B">
              <w:rPr>
                <w:rFonts w:ascii="HG丸ｺﾞｼｯｸM-PRO" w:eastAsia="HG丸ｺﾞｼｯｸM-PRO" w:hAnsi="ＭＳ 明朝" w:cs="ＭＳ Ｐゴシック" w:hint="eastAsia"/>
                <w:kern w:val="0"/>
                <w:sz w:val="26"/>
                <w:szCs w:val="26"/>
              </w:rPr>
              <w:t>確認し、記入する。</w:t>
            </w:r>
          </w:p>
          <w:p w14:paraId="6B3879B0" w14:textId="33C74CD0" w:rsidR="009423DF" w:rsidRDefault="009423DF" w:rsidP="009423DF">
            <w:pPr>
              <w:widowControl/>
              <w:ind w:leftChars="250" w:left="5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【第１３号様式：避難者カード（P</w:t>
            </w:r>
            <w:r w:rsidR="00342CCD">
              <w:rPr>
                <w:rFonts w:ascii="HG丸ｺﾞｼｯｸM-PRO" w:eastAsia="HG丸ｺﾞｼｯｸM-PRO" w:hAnsi="ＭＳ 明朝" w:cs="ＭＳ Ｐゴシック" w:hint="eastAsia"/>
                <w:kern w:val="0"/>
                <w:sz w:val="26"/>
                <w:szCs w:val="26"/>
              </w:rPr>
              <w:t>２</w:t>
            </w:r>
            <w:r w:rsidR="00F978C1">
              <w:rPr>
                <w:rFonts w:ascii="HG丸ｺﾞｼｯｸM-PRO" w:eastAsia="HG丸ｺﾞｼｯｸM-PRO" w:hAnsi="ＭＳ 明朝" w:cs="ＭＳ Ｐゴシック" w:hint="eastAsia"/>
                <w:kern w:val="0"/>
                <w:sz w:val="26"/>
                <w:szCs w:val="26"/>
              </w:rPr>
              <w:t>９</w:t>
            </w:r>
            <w:r>
              <w:rPr>
                <w:rFonts w:ascii="HG丸ｺﾞｼｯｸM-PRO" w:eastAsia="HG丸ｺﾞｼｯｸM-PRO" w:hAnsi="ＭＳ 明朝" w:cs="ＭＳ Ｐゴシック" w:hint="eastAsia"/>
                <w:kern w:val="0"/>
                <w:sz w:val="26"/>
                <w:szCs w:val="26"/>
              </w:rPr>
              <w:t>）】</w:t>
            </w:r>
          </w:p>
          <w:p w14:paraId="70A15344" w14:textId="243EE907" w:rsidR="009423DF" w:rsidRDefault="009423DF" w:rsidP="009423DF">
            <w:pPr>
              <w:widowControl/>
              <w:ind w:leftChars="250" w:left="525"/>
              <w:rPr>
                <w:rFonts w:ascii="HG丸ｺﾞｼｯｸM-PRO" w:eastAsia="DengXian" w:hAnsi="ＭＳ 明朝" w:cs="ＭＳ Ｐゴシック"/>
                <w:kern w:val="0"/>
                <w:sz w:val="26"/>
                <w:szCs w:val="26"/>
                <w:lang w:eastAsia="zh-CN"/>
              </w:rPr>
            </w:pPr>
            <w:r>
              <w:rPr>
                <w:rFonts w:ascii="HG丸ｺﾞｼｯｸM-PRO" w:eastAsia="HG丸ｺﾞｼｯｸM-PRO" w:hAnsi="ＭＳ 明朝" w:cs="ＭＳ Ｐゴシック" w:hint="eastAsia"/>
                <w:kern w:val="0"/>
                <w:sz w:val="26"/>
                <w:szCs w:val="26"/>
                <w:lang w:eastAsia="zh-CN"/>
              </w:rPr>
              <w:t>【第１４号様式：</w:t>
            </w:r>
            <w:r w:rsidRPr="0003218E">
              <w:rPr>
                <w:rFonts w:ascii="HG丸ｺﾞｼｯｸM-PRO" w:eastAsia="HG丸ｺﾞｼｯｸM-PRO" w:hAnsi="HG丸ｺﾞｼｯｸM-PRO" w:cs="ＭＳ Ｐゴシック" w:hint="eastAsia"/>
                <w:kern w:val="0"/>
                <w:sz w:val="26"/>
                <w:szCs w:val="26"/>
                <w:lang w:eastAsia="zh-CN"/>
              </w:rPr>
              <w:t>避難</w:t>
            </w:r>
            <w:r w:rsidR="00CC4522" w:rsidRPr="0003218E">
              <w:rPr>
                <w:rFonts w:ascii="HG丸ｺﾞｼｯｸM-PRO" w:eastAsia="HG丸ｺﾞｼｯｸM-PRO" w:hAnsi="HG丸ｺﾞｼｯｸM-PRO" w:cs="ＭＳ Ｐゴシック" w:hint="eastAsia"/>
                <w:kern w:val="0"/>
                <w:sz w:val="26"/>
                <w:szCs w:val="26"/>
              </w:rPr>
              <w:t>所入所</w:t>
            </w:r>
            <w:r w:rsidRPr="0003218E">
              <w:rPr>
                <w:rFonts w:ascii="HG丸ｺﾞｼｯｸM-PRO" w:eastAsia="HG丸ｺﾞｼｯｸM-PRO" w:hAnsi="HG丸ｺﾞｼｯｸM-PRO" w:cs="ＭＳ Ｐゴシック" w:hint="eastAsia"/>
                <w:kern w:val="0"/>
                <w:sz w:val="26"/>
                <w:szCs w:val="26"/>
                <w:lang w:eastAsia="zh-CN"/>
              </w:rPr>
              <w:t>記録簿</w:t>
            </w:r>
            <w:r w:rsidR="00CC4522" w:rsidRPr="0003218E">
              <w:rPr>
                <w:rFonts w:ascii="HG丸ｺﾞｼｯｸM-PRO" w:eastAsia="HG丸ｺﾞｼｯｸM-PRO" w:hAnsi="HG丸ｺﾞｼｯｸM-PRO" w:cs="ＭＳ Ｐゴシック" w:hint="eastAsia"/>
                <w:kern w:val="0"/>
                <w:sz w:val="26"/>
                <w:szCs w:val="26"/>
              </w:rPr>
              <w:t>（市民用）</w:t>
            </w:r>
            <w:r>
              <w:rPr>
                <w:rFonts w:ascii="HG丸ｺﾞｼｯｸM-PRO" w:eastAsia="HG丸ｺﾞｼｯｸM-PRO" w:hAnsi="ＭＳ 明朝" w:cs="ＭＳ Ｐゴシック" w:hint="eastAsia"/>
                <w:kern w:val="0"/>
                <w:sz w:val="26"/>
                <w:szCs w:val="26"/>
                <w:lang w:eastAsia="zh-CN"/>
              </w:rPr>
              <w:t>（P</w:t>
            </w:r>
            <w:r w:rsidR="00F978C1">
              <w:rPr>
                <w:rFonts w:ascii="HG丸ｺﾞｼｯｸM-PRO" w:eastAsia="HG丸ｺﾞｼｯｸM-PRO" w:hAnsi="ＭＳ 明朝" w:cs="ＭＳ Ｐゴシック" w:hint="eastAsia"/>
                <w:kern w:val="0"/>
                <w:sz w:val="26"/>
                <w:szCs w:val="26"/>
              </w:rPr>
              <w:t>３０</w:t>
            </w:r>
            <w:r>
              <w:rPr>
                <w:rFonts w:ascii="HG丸ｺﾞｼｯｸM-PRO" w:eastAsia="HG丸ｺﾞｼｯｸM-PRO" w:hAnsi="ＭＳ 明朝" w:cs="ＭＳ Ｐゴシック" w:hint="eastAsia"/>
                <w:kern w:val="0"/>
                <w:sz w:val="26"/>
                <w:szCs w:val="26"/>
                <w:lang w:eastAsia="zh-CN"/>
              </w:rPr>
              <w:t>）】</w:t>
            </w:r>
          </w:p>
          <w:p w14:paraId="1F5FC063" w14:textId="5568D4CC" w:rsidR="00CC4522" w:rsidRDefault="00CC4522" w:rsidP="009423DF">
            <w:pPr>
              <w:widowControl/>
              <w:ind w:leftChars="250" w:left="525"/>
              <w:rPr>
                <w:rFonts w:ascii="HG丸ｺﾞｼｯｸM-PRO" w:eastAsia="HG丸ｺﾞｼｯｸM-PRO" w:hAnsi="HG丸ｺﾞｼｯｸM-PRO" w:cs="ＭＳ Ｐゴシック"/>
                <w:kern w:val="0"/>
                <w:sz w:val="26"/>
                <w:szCs w:val="26"/>
                <w:lang w:eastAsia="zh-CN"/>
              </w:rPr>
            </w:pPr>
            <w:r w:rsidRPr="0003218E">
              <w:rPr>
                <w:rFonts w:ascii="HG丸ｺﾞｼｯｸM-PRO" w:eastAsia="HG丸ｺﾞｼｯｸM-PRO" w:hAnsi="HG丸ｺﾞｼｯｸM-PRO" w:cs="ＭＳ Ｐゴシック" w:hint="eastAsia"/>
                <w:kern w:val="0"/>
                <w:sz w:val="26"/>
                <w:szCs w:val="26"/>
                <w:lang w:eastAsia="zh-CN"/>
              </w:rPr>
              <w:t>【第１５号様式：避難所入所記録簿（市民外用）（</w:t>
            </w:r>
            <w:r w:rsidRPr="0003218E">
              <w:rPr>
                <w:rFonts w:ascii="HG丸ｺﾞｼｯｸM-PRO" w:eastAsia="HG丸ｺﾞｼｯｸM-PRO" w:hAnsi="HG丸ｺﾞｼｯｸM-PRO" w:cs="ＭＳ Ｐゴシック"/>
                <w:kern w:val="0"/>
                <w:sz w:val="26"/>
                <w:szCs w:val="26"/>
                <w:lang w:eastAsia="zh-CN"/>
              </w:rPr>
              <w:t>P</w:t>
            </w:r>
            <w:r w:rsidR="00342CCD">
              <w:rPr>
                <w:rFonts w:ascii="HG丸ｺﾞｼｯｸM-PRO" w:eastAsia="HG丸ｺﾞｼｯｸM-PRO" w:hAnsi="HG丸ｺﾞｼｯｸM-PRO" w:cs="ＭＳ Ｐゴシック" w:hint="eastAsia"/>
                <w:kern w:val="0"/>
                <w:sz w:val="26"/>
                <w:szCs w:val="26"/>
              </w:rPr>
              <w:t>３</w:t>
            </w:r>
            <w:r w:rsidR="00F978C1">
              <w:rPr>
                <w:rFonts w:ascii="HG丸ｺﾞｼｯｸM-PRO" w:eastAsia="HG丸ｺﾞｼｯｸM-PRO" w:hAnsi="HG丸ｺﾞｼｯｸM-PRO" w:cs="ＭＳ Ｐゴシック" w:hint="eastAsia"/>
                <w:kern w:val="0"/>
                <w:sz w:val="26"/>
                <w:szCs w:val="26"/>
              </w:rPr>
              <w:t>１</w:t>
            </w:r>
            <w:r w:rsidRPr="0003218E">
              <w:rPr>
                <w:rFonts w:ascii="HG丸ｺﾞｼｯｸM-PRO" w:eastAsia="HG丸ｺﾞｼｯｸM-PRO" w:hAnsi="HG丸ｺﾞｼｯｸM-PRO" w:cs="ＭＳ Ｐゴシック" w:hint="eastAsia"/>
                <w:kern w:val="0"/>
                <w:sz w:val="26"/>
                <w:szCs w:val="26"/>
                <w:lang w:eastAsia="zh-CN"/>
              </w:rPr>
              <w:t>）】</w:t>
            </w:r>
          </w:p>
          <w:p w14:paraId="3E97F735" w14:textId="6247BECD" w:rsidR="0026699B" w:rsidRPr="0003218E" w:rsidRDefault="0026699B" w:rsidP="009423DF">
            <w:pPr>
              <w:widowControl/>
              <w:ind w:leftChars="250" w:left="525"/>
              <w:rPr>
                <w:rFonts w:ascii="HG丸ｺﾞｼｯｸM-PRO" w:eastAsia="HG丸ｺﾞｼｯｸM-PRO" w:hAnsi="HG丸ｺﾞｼｯｸM-PRO" w:cs="ＭＳ Ｐゴシック"/>
                <w:kern w:val="0"/>
                <w:sz w:val="26"/>
                <w:szCs w:val="26"/>
                <w:lang w:eastAsia="zh-CN"/>
              </w:rPr>
            </w:pPr>
            <w:r w:rsidRPr="0003218E">
              <w:rPr>
                <w:rFonts w:ascii="HG丸ｺﾞｼｯｸM-PRO" w:eastAsia="HG丸ｺﾞｼｯｸM-PRO" w:hAnsi="HG丸ｺﾞｼｯｸM-PRO" w:cs="ＭＳ Ｐゴシック" w:hint="eastAsia"/>
                <w:kern w:val="0"/>
                <w:sz w:val="26"/>
                <w:szCs w:val="26"/>
              </w:rPr>
              <w:t>【受付様式（</w:t>
            </w:r>
            <w:r w:rsidRPr="0003218E">
              <w:rPr>
                <w:rFonts w:ascii="HG丸ｺﾞｼｯｸM-PRO" w:eastAsia="HG丸ｺﾞｼｯｸM-PRO" w:hAnsi="HG丸ｺﾞｼｯｸM-PRO" w:cs="ＭＳ Ｐゴシック"/>
                <w:kern w:val="0"/>
                <w:sz w:val="26"/>
                <w:szCs w:val="26"/>
              </w:rPr>
              <w:t>P</w:t>
            </w:r>
            <w:r w:rsidR="00342CCD">
              <w:rPr>
                <w:rFonts w:ascii="HG丸ｺﾞｼｯｸM-PRO" w:eastAsia="HG丸ｺﾞｼｯｸM-PRO" w:hAnsi="HG丸ｺﾞｼｯｸM-PRO" w:cs="ＭＳ Ｐゴシック" w:hint="eastAsia"/>
                <w:kern w:val="0"/>
                <w:sz w:val="26"/>
                <w:szCs w:val="26"/>
              </w:rPr>
              <w:t>３</w:t>
            </w:r>
            <w:r w:rsidR="00F978C1">
              <w:rPr>
                <w:rFonts w:ascii="HG丸ｺﾞｼｯｸM-PRO" w:eastAsia="HG丸ｺﾞｼｯｸM-PRO" w:hAnsi="HG丸ｺﾞｼｯｸM-PRO" w:cs="ＭＳ Ｐゴシック" w:hint="eastAsia"/>
                <w:kern w:val="0"/>
                <w:sz w:val="26"/>
                <w:szCs w:val="26"/>
              </w:rPr>
              <w:t>５</w:t>
            </w:r>
            <w:r w:rsidRPr="0003218E">
              <w:rPr>
                <w:rFonts w:ascii="HG丸ｺﾞｼｯｸM-PRO" w:eastAsia="HG丸ｺﾞｼｯｸM-PRO" w:hAnsi="HG丸ｺﾞｼｯｸM-PRO" w:cs="ＭＳ Ｐゴシック"/>
                <w:kern w:val="0"/>
                <w:sz w:val="26"/>
                <w:szCs w:val="26"/>
              </w:rPr>
              <w:t>）】</w:t>
            </w:r>
          </w:p>
          <w:p w14:paraId="78043B21" w14:textId="77777777" w:rsidR="009423DF" w:rsidRDefault="009423DF" w:rsidP="009423DF">
            <w:pPr>
              <w:numPr>
                <w:ilvl w:val="0"/>
                <w:numId w:val="16"/>
              </w:numPr>
              <w:ind w:leftChars="50" w:left="516" w:hanging="411"/>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退所する避難者がいる場合、情報提供について同意を確認する。</w:t>
            </w:r>
          </w:p>
          <w:p w14:paraId="555D62B0" w14:textId="10A2E3F1" w:rsidR="0026699B" w:rsidRPr="0026699B" w:rsidRDefault="009423DF" w:rsidP="0026699B">
            <w:pPr>
              <w:numPr>
                <w:ilvl w:val="0"/>
                <w:numId w:val="16"/>
              </w:numPr>
              <w:ind w:leftChars="50" w:left="516" w:hanging="411"/>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lastRenderedPageBreak/>
              <w:t>避難者の外泊については、出来るだけ外泊者を把握する。</w:t>
            </w:r>
          </w:p>
        </w:tc>
      </w:tr>
    </w:tbl>
    <w:p w14:paraId="62F92F07" w14:textId="77777777" w:rsidR="009423DF" w:rsidRPr="009423DF" w:rsidRDefault="009423DF">
      <w:pPr>
        <w:widowControl/>
        <w:rPr>
          <w:rFonts w:ascii="HG丸ｺﾞｼｯｸM-PRO" w:eastAsia="HG丸ｺﾞｼｯｸM-PRO" w:hAnsi="ＭＳ 明朝" w:cs="ＭＳ Ｐゴシック"/>
          <w:b/>
          <w:kern w:val="0"/>
          <w:sz w:val="26"/>
          <w:szCs w:val="26"/>
        </w:rPr>
      </w:pPr>
    </w:p>
    <w:p w14:paraId="0C8E17A8" w14:textId="77777777" w:rsidR="009423DF" w:rsidRDefault="009423DF">
      <w:pPr>
        <w:widowControl/>
        <w:rPr>
          <w:rFonts w:ascii="HG丸ｺﾞｼｯｸM-PRO" w:eastAsia="HG丸ｺﾞｼｯｸM-PRO" w:hAnsi="ＭＳ 明朝" w:cs="ＭＳ Ｐゴシック"/>
          <w:b/>
          <w:kern w:val="0"/>
          <w:sz w:val="26"/>
          <w:szCs w:val="26"/>
        </w:rPr>
      </w:pPr>
    </w:p>
    <w:tbl>
      <w:tblPr>
        <w:tblStyle w:val="a3"/>
        <w:tblW w:w="0" w:type="auto"/>
        <w:tblInd w:w="279" w:type="dxa"/>
        <w:tblLook w:val="04A0" w:firstRow="1" w:lastRow="0" w:firstColumn="1" w:lastColumn="0" w:noHBand="0" w:noVBand="1"/>
      </w:tblPr>
      <w:tblGrid>
        <w:gridCol w:w="9065"/>
      </w:tblGrid>
      <w:tr w:rsidR="009423DF" w:rsidRPr="007521F8" w14:paraId="63ED62EE" w14:textId="77777777" w:rsidTr="002918C4">
        <w:trPr>
          <w:trHeight w:val="2268"/>
        </w:trPr>
        <w:tc>
          <w:tcPr>
            <w:tcW w:w="9065" w:type="dxa"/>
            <w:tcBorders>
              <w:bottom w:val="dashSmallGap" w:sz="4" w:space="0" w:color="auto"/>
            </w:tcBorders>
            <w:shd w:val="clear" w:color="auto" w:fill="FFFF75"/>
            <w:vAlign w:val="center"/>
          </w:tcPr>
          <w:p w14:paraId="422E4207" w14:textId="77777777" w:rsidR="009423DF" w:rsidRDefault="009423DF" w:rsidP="009423DF">
            <w:pPr>
              <w:widowControl/>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安否確認等問い合わせへの対応　</w:t>
            </w:r>
          </w:p>
          <w:p w14:paraId="03A7D0A7" w14:textId="77777777" w:rsidR="009423DF" w:rsidRDefault="009423DF" w:rsidP="002918C4">
            <w:pPr>
              <w:widowControl/>
              <w:numPr>
                <w:ilvl w:val="0"/>
                <w:numId w:val="44"/>
              </w:numPr>
              <w:ind w:leftChars="50" w:left="389" w:hanging="284"/>
              <w:jc w:val="lef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避難所には、安否確認の問合せや来訪者などが殺到するため、誰が対応（電話対応含む）するかなど調整する。</w:t>
            </w:r>
          </w:p>
          <w:p w14:paraId="57FC3C6E" w14:textId="77777777" w:rsidR="009423DF" w:rsidRDefault="009423DF" w:rsidP="002918C4">
            <w:pPr>
              <w:widowControl/>
              <w:numPr>
                <w:ilvl w:val="1"/>
                <w:numId w:val="44"/>
              </w:numPr>
              <w:spacing w:beforeLines="50" w:before="120"/>
              <w:ind w:leftChars="50" w:left="530" w:hanging="425"/>
              <w:rPr>
                <w:rFonts w:ascii="HG丸ｺﾞｼｯｸM-PRO" w:eastAsia="HG丸ｺﾞｼｯｸM-PRO" w:hAnsi="ＭＳ 明朝"/>
                <w:sz w:val="26"/>
                <w:szCs w:val="26"/>
              </w:rPr>
            </w:pPr>
            <w:r>
              <w:rPr>
                <w:rFonts w:ascii="HG丸ｺﾞｼｯｸM-PRO" w:eastAsia="HG丸ｺﾞｼｯｸM-PRO" w:hAnsi="ＭＳ 明朝" w:cs="ＭＳ Ｐゴシック" w:hint="eastAsia"/>
                <w:kern w:val="0"/>
                <w:sz w:val="26"/>
                <w:szCs w:val="26"/>
              </w:rPr>
              <w:t>電話は直接取り次がず、避難者へ伝言し折り返しかけ直してもらう。</w:t>
            </w:r>
          </w:p>
          <w:p w14:paraId="02A736C9" w14:textId="77777777" w:rsidR="009423DF" w:rsidRPr="009423DF" w:rsidRDefault="009423DF" w:rsidP="002918C4">
            <w:pPr>
              <w:widowControl/>
              <w:numPr>
                <w:ilvl w:val="1"/>
                <w:numId w:val="44"/>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避難者のプライバシーと安全のため、居住空間への立入は禁止する。</w:t>
            </w:r>
          </w:p>
        </w:tc>
      </w:tr>
      <w:tr w:rsidR="009423DF" w:rsidRPr="007521F8" w14:paraId="24DE69AE" w14:textId="77777777" w:rsidTr="002918C4">
        <w:trPr>
          <w:trHeight w:val="1417"/>
        </w:trPr>
        <w:tc>
          <w:tcPr>
            <w:tcW w:w="9065" w:type="dxa"/>
            <w:tcBorders>
              <w:top w:val="dashSmallGap" w:sz="4" w:space="0" w:color="auto"/>
              <w:bottom w:val="single" w:sz="4" w:space="0" w:color="auto"/>
            </w:tcBorders>
            <w:shd w:val="clear" w:color="auto" w:fill="FFFF75"/>
            <w:vAlign w:val="center"/>
          </w:tcPr>
          <w:p w14:paraId="24F94139" w14:textId="77777777" w:rsidR="009423DF" w:rsidRPr="0023236D" w:rsidRDefault="009423DF" w:rsidP="002918C4">
            <w:pPr>
              <w:pStyle w:val="ab"/>
              <w:widowControl/>
              <w:numPr>
                <w:ilvl w:val="0"/>
                <w:numId w:val="41"/>
              </w:numPr>
              <w:ind w:leftChars="0" w:left="4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w:t>
            </w:r>
            <w:r w:rsidRPr="0023236D">
              <w:rPr>
                <w:rFonts w:ascii="HG丸ｺﾞｼｯｸM-PRO" w:eastAsia="HG丸ｺﾞｼｯｸM-PRO" w:hAnsi="ＭＳ 明朝" w:cs="ＭＳ Ｐゴシック" w:hint="eastAsia"/>
                <w:kern w:val="0"/>
                <w:sz w:val="26"/>
                <w:szCs w:val="26"/>
                <w:u w:val="double"/>
                <w:shd w:val="pct15" w:color="auto" w:fill="FFFFFF"/>
              </w:rPr>
              <w:t xml:space="preserve">取材への対応　</w:t>
            </w:r>
          </w:p>
          <w:p w14:paraId="0947DC63" w14:textId="77777777" w:rsidR="009423DF" w:rsidRPr="009423DF" w:rsidRDefault="009423DF" w:rsidP="002918C4">
            <w:pPr>
              <w:pStyle w:val="ab"/>
              <w:widowControl/>
              <w:numPr>
                <w:ilvl w:val="0"/>
                <w:numId w:val="44"/>
              </w:numPr>
              <w:ind w:leftChars="50" w:left="389" w:hanging="284"/>
              <w:jc w:val="left"/>
              <w:rPr>
                <w:rFonts w:ascii="HG丸ｺﾞｼｯｸM-PRO" w:eastAsia="HG丸ｺﾞｼｯｸM-PRO" w:hAnsi="ＭＳ 明朝" w:cs="ＭＳ Ｐゴシック"/>
                <w:kern w:val="0"/>
                <w:sz w:val="26"/>
                <w:szCs w:val="26"/>
              </w:rPr>
            </w:pPr>
            <w:r w:rsidRPr="009423DF">
              <w:rPr>
                <w:rFonts w:ascii="HG丸ｺﾞｼｯｸM-PRO" w:eastAsia="HG丸ｺﾞｼｯｸM-PRO" w:hAnsi="ＭＳ 明朝" w:cs="ＭＳ Ｐゴシック" w:hint="eastAsia"/>
                <w:kern w:val="0"/>
                <w:sz w:val="26"/>
                <w:szCs w:val="26"/>
              </w:rPr>
              <w:t>避難所には報道機関や調査団等が詰めかけることが予想され、基本的対応を運営会議で決定する。</w:t>
            </w:r>
          </w:p>
        </w:tc>
      </w:tr>
    </w:tbl>
    <w:p w14:paraId="0388F608" w14:textId="77777777" w:rsidR="0087323A" w:rsidRDefault="0087323A">
      <w:pPr>
        <w:widowControl/>
        <w:rPr>
          <w:rFonts w:ascii="HG丸ｺﾞｼｯｸM-PRO" w:eastAsia="HG丸ｺﾞｼｯｸM-PRO" w:hAnsi="ＭＳ 明朝" w:cs="ＭＳ Ｐゴシック"/>
          <w:kern w:val="0"/>
          <w:sz w:val="22"/>
          <w:szCs w:val="22"/>
        </w:rPr>
      </w:pPr>
    </w:p>
    <w:p w14:paraId="38533EC3" w14:textId="77777777" w:rsidR="0087323A" w:rsidRDefault="0087323A">
      <w:pPr>
        <w:widowControl/>
        <w:numPr>
          <w:ilvl w:val="0"/>
          <w:numId w:val="50"/>
        </w:numPr>
        <w:rPr>
          <w:rFonts w:ascii="HG丸ｺﾞｼｯｸM-PRO" w:eastAsia="HG丸ｺﾞｼｯｸM-PRO" w:hAnsi="ＭＳ 明朝" w:cs="ＭＳ Ｐゴシック"/>
          <w:b/>
          <w:kern w:val="0"/>
          <w:sz w:val="26"/>
          <w:szCs w:val="26"/>
        </w:rPr>
      </w:pPr>
      <w:bookmarkStart w:id="7" w:name="md_3_3"/>
      <w:r>
        <w:rPr>
          <w:rFonts w:ascii="HG丸ｺﾞｼｯｸM-PRO" w:eastAsia="HG丸ｺﾞｼｯｸM-PRO" w:hAnsi="ＭＳ 明朝" w:cs="ＭＳ Ｐゴシック" w:hint="eastAsia"/>
          <w:b/>
          <w:kern w:val="0"/>
          <w:sz w:val="26"/>
          <w:szCs w:val="26"/>
        </w:rPr>
        <w:t>情報班の役割</w:t>
      </w:r>
      <w:bookmarkEnd w:id="7"/>
    </w:p>
    <w:tbl>
      <w:tblPr>
        <w:tblStyle w:val="a3"/>
        <w:tblW w:w="0" w:type="auto"/>
        <w:tblInd w:w="279" w:type="dxa"/>
        <w:tblLook w:val="04A0" w:firstRow="1" w:lastRow="0" w:firstColumn="1" w:lastColumn="0" w:noHBand="0" w:noVBand="1"/>
      </w:tblPr>
      <w:tblGrid>
        <w:gridCol w:w="9065"/>
      </w:tblGrid>
      <w:tr w:rsidR="002918C4" w:rsidRPr="007521F8" w14:paraId="2BDD75AE" w14:textId="77777777" w:rsidTr="002918C4">
        <w:trPr>
          <w:trHeight w:val="1701"/>
        </w:trPr>
        <w:tc>
          <w:tcPr>
            <w:tcW w:w="9065" w:type="dxa"/>
            <w:tcBorders>
              <w:bottom w:val="dashSmallGap" w:sz="4" w:space="0" w:color="auto"/>
            </w:tcBorders>
            <w:shd w:val="clear" w:color="auto" w:fill="FFFF75"/>
            <w:vAlign w:val="center"/>
          </w:tcPr>
          <w:p w14:paraId="6C9B9EF8" w14:textId="77777777" w:rsidR="002918C4" w:rsidRDefault="002918C4"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情報収集　</w:t>
            </w:r>
          </w:p>
          <w:p w14:paraId="292E9205" w14:textId="77777777" w:rsidR="002918C4" w:rsidRDefault="002918C4" w:rsidP="002918C4">
            <w:pPr>
              <w:widowControl/>
              <w:numPr>
                <w:ilvl w:val="0"/>
                <w:numId w:val="32"/>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発災後は情報</w:t>
            </w:r>
            <w:r w:rsidR="00E86410">
              <w:rPr>
                <w:rFonts w:ascii="HG丸ｺﾞｼｯｸM-PRO" w:eastAsia="HG丸ｺﾞｼｯｸM-PRO" w:hAnsi="ＭＳ 明朝" w:cs="ＭＳ Ｐゴシック" w:hint="eastAsia"/>
                <w:kern w:val="0"/>
                <w:sz w:val="26"/>
                <w:szCs w:val="26"/>
              </w:rPr>
              <w:t>が</w:t>
            </w:r>
            <w:r>
              <w:rPr>
                <w:rFonts w:ascii="HG丸ｺﾞｼｯｸM-PRO" w:eastAsia="HG丸ｺﾞｼｯｸM-PRO" w:hAnsi="ＭＳ 明朝" w:cs="ＭＳ Ｐゴシック" w:hint="eastAsia"/>
                <w:kern w:val="0"/>
                <w:sz w:val="26"/>
                <w:szCs w:val="26"/>
              </w:rPr>
              <w:t>錯綜</w:t>
            </w:r>
            <w:r w:rsidR="00E86410">
              <w:rPr>
                <w:rFonts w:ascii="HG丸ｺﾞｼｯｸM-PRO" w:eastAsia="HG丸ｺﾞｼｯｸM-PRO" w:hAnsi="ＭＳ 明朝" w:cs="ＭＳ Ｐゴシック" w:hint="eastAsia"/>
                <w:kern w:val="0"/>
                <w:sz w:val="26"/>
                <w:szCs w:val="26"/>
              </w:rPr>
              <w:t>する</w:t>
            </w:r>
            <w:r>
              <w:rPr>
                <w:rFonts w:ascii="HG丸ｺﾞｼｯｸM-PRO" w:eastAsia="HG丸ｺﾞｼｯｸM-PRO" w:hAnsi="ＭＳ 明朝" w:cs="ＭＳ Ｐゴシック" w:hint="eastAsia"/>
                <w:kern w:val="0"/>
                <w:sz w:val="26"/>
                <w:szCs w:val="26"/>
              </w:rPr>
              <w:t>ため、行政機関や他の避難所と連携を行う。</w:t>
            </w:r>
          </w:p>
          <w:p w14:paraId="7AA4A274" w14:textId="77777777" w:rsidR="002918C4" w:rsidRDefault="002918C4" w:rsidP="002918C4">
            <w:pPr>
              <w:widowControl/>
              <w:numPr>
                <w:ilvl w:val="0"/>
                <w:numId w:val="14"/>
              </w:numPr>
              <w:spacing w:beforeLines="50" w:before="120"/>
              <w:ind w:leftChars="50" w:left="525" w:hanging="4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収集した情報は正確に公開し、デマに十分注意する。</w:t>
            </w:r>
          </w:p>
          <w:p w14:paraId="18F937C6" w14:textId="77777777" w:rsidR="002918C4" w:rsidRPr="002918C4" w:rsidRDefault="002918C4" w:rsidP="002918C4">
            <w:pPr>
              <w:widowControl/>
              <w:numPr>
                <w:ilvl w:val="0"/>
                <w:numId w:val="14"/>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情報は分かりやすく整理し、受けた日時は必ず明記する。</w:t>
            </w:r>
          </w:p>
        </w:tc>
      </w:tr>
      <w:tr w:rsidR="002918C4" w:rsidRPr="007521F8" w14:paraId="345B4970" w14:textId="77777777" w:rsidTr="002918C4">
        <w:trPr>
          <w:trHeight w:val="1134"/>
        </w:trPr>
        <w:tc>
          <w:tcPr>
            <w:tcW w:w="9065" w:type="dxa"/>
            <w:tcBorders>
              <w:bottom w:val="dashSmallGap" w:sz="4" w:space="0" w:color="auto"/>
            </w:tcBorders>
            <w:shd w:val="clear" w:color="auto" w:fill="FFFF75"/>
            <w:vAlign w:val="center"/>
          </w:tcPr>
          <w:p w14:paraId="69F86A60" w14:textId="77777777" w:rsidR="002918C4" w:rsidRDefault="002918C4"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情報発信　</w:t>
            </w:r>
          </w:p>
          <w:p w14:paraId="7A15E0BA" w14:textId="77777777" w:rsidR="002918C4" w:rsidRPr="002918C4" w:rsidRDefault="002918C4" w:rsidP="002918C4">
            <w:pPr>
              <w:widowControl/>
              <w:numPr>
                <w:ilvl w:val="0"/>
                <w:numId w:val="32"/>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避難状況を市災害対策本部（水防本部）や外部へ発信し、支援を受ける。</w:t>
            </w:r>
          </w:p>
        </w:tc>
      </w:tr>
      <w:tr w:rsidR="002918C4" w:rsidRPr="007521F8" w14:paraId="58488FF2" w14:textId="77777777" w:rsidTr="002918C4">
        <w:trPr>
          <w:trHeight w:val="1814"/>
        </w:trPr>
        <w:tc>
          <w:tcPr>
            <w:tcW w:w="9065" w:type="dxa"/>
            <w:tcBorders>
              <w:top w:val="dashSmallGap" w:sz="4" w:space="0" w:color="auto"/>
              <w:bottom w:val="single" w:sz="4" w:space="0" w:color="auto"/>
            </w:tcBorders>
            <w:shd w:val="clear" w:color="auto" w:fill="FFFF75"/>
            <w:vAlign w:val="center"/>
          </w:tcPr>
          <w:p w14:paraId="2D1D2FEC" w14:textId="77777777" w:rsidR="002918C4" w:rsidRDefault="002918C4"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情報伝達　</w:t>
            </w:r>
          </w:p>
          <w:p w14:paraId="53C4293B" w14:textId="77777777" w:rsidR="002918C4" w:rsidRDefault="002918C4" w:rsidP="002918C4">
            <w:pPr>
              <w:widowControl/>
              <w:numPr>
                <w:ilvl w:val="0"/>
                <w:numId w:val="31"/>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避難者全員</w:t>
            </w:r>
            <w:r w:rsidR="00E86410">
              <w:rPr>
                <w:rFonts w:ascii="HG丸ｺﾞｼｯｸM-PRO" w:eastAsia="HG丸ｺﾞｼｯｸM-PRO" w:hAnsi="ＭＳ 明朝" w:cs="ＭＳ Ｐゴシック" w:hint="eastAsia"/>
                <w:kern w:val="0"/>
                <w:sz w:val="26"/>
                <w:szCs w:val="26"/>
              </w:rPr>
              <w:t>の</w:t>
            </w:r>
            <w:r>
              <w:rPr>
                <w:rFonts w:ascii="HG丸ｺﾞｼｯｸM-PRO" w:eastAsia="HG丸ｺﾞｼｯｸM-PRO" w:hAnsi="ＭＳ 明朝" w:cs="ＭＳ Ｐゴシック" w:hint="eastAsia"/>
                <w:kern w:val="0"/>
                <w:sz w:val="26"/>
                <w:szCs w:val="26"/>
              </w:rPr>
              <w:t>正しい情報共有のため、効率よく、漏れのないように伝える。</w:t>
            </w:r>
          </w:p>
          <w:p w14:paraId="276E94A0" w14:textId="77777777" w:rsidR="002918C4" w:rsidRPr="002918C4" w:rsidRDefault="002918C4" w:rsidP="002918C4">
            <w:pPr>
              <w:widowControl/>
              <w:numPr>
                <w:ilvl w:val="0"/>
                <w:numId w:val="12"/>
              </w:numPr>
              <w:spacing w:beforeLines="50" w:before="120"/>
              <w:ind w:leftChars="50" w:left="525" w:hanging="4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市災害対策本部等からの情報を共有するため「広報掲示板」、個別避難者への「伝言板」を設置する。</w:t>
            </w:r>
          </w:p>
        </w:tc>
      </w:tr>
    </w:tbl>
    <w:p w14:paraId="72C71E3D" w14:textId="77777777" w:rsidR="002918C4" w:rsidRPr="002918C4" w:rsidRDefault="002918C4">
      <w:pPr>
        <w:widowControl/>
        <w:rPr>
          <w:rFonts w:ascii="HG丸ｺﾞｼｯｸM-PRO" w:eastAsia="HG丸ｺﾞｼｯｸM-PRO" w:hAnsi="ＭＳ 明朝" w:cs="ＭＳ Ｐゴシック"/>
          <w:b/>
          <w:kern w:val="0"/>
          <w:sz w:val="26"/>
          <w:szCs w:val="26"/>
        </w:rPr>
      </w:pPr>
    </w:p>
    <w:p w14:paraId="5BDFF681" w14:textId="77777777" w:rsidR="0087323A" w:rsidRDefault="0087323A">
      <w:pPr>
        <w:widowControl/>
        <w:numPr>
          <w:ilvl w:val="0"/>
          <w:numId w:val="50"/>
        </w:numPr>
        <w:rPr>
          <w:rFonts w:ascii="HG丸ｺﾞｼｯｸM-PRO" w:eastAsia="HG丸ｺﾞｼｯｸM-PRO" w:hAnsi="ＭＳ 明朝" w:cs="ＭＳ Ｐゴシック"/>
          <w:b/>
          <w:kern w:val="0"/>
          <w:sz w:val="26"/>
          <w:szCs w:val="26"/>
        </w:rPr>
      </w:pPr>
      <w:bookmarkStart w:id="8" w:name="md_3_4"/>
      <w:r>
        <w:rPr>
          <w:rFonts w:ascii="HG丸ｺﾞｼｯｸM-PRO" w:eastAsia="HG丸ｺﾞｼｯｸM-PRO" w:hAnsi="ＭＳ 明朝" w:cs="ＭＳ Ｐゴシック" w:hint="eastAsia"/>
          <w:b/>
          <w:kern w:val="0"/>
          <w:sz w:val="26"/>
          <w:szCs w:val="26"/>
        </w:rPr>
        <w:t>施設管理班の役割</w:t>
      </w:r>
      <w:bookmarkEnd w:id="8"/>
    </w:p>
    <w:tbl>
      <w:tblPr>
        <w:tblStyle w:val="a3"/>
        <w:tblW w:w="0" w:type="auto"/>
        <w:tblInd w:w="279" w:type="dxa"/>
        <w:tblLook w:val="04A0" w:firstRow="1" w:lastRow="0" w:firstColumn="1" w:lastColumn="0" w:noHBand="0" w:noVBand="1"/>
      </w:tblPr>
      <w:tblGrid>
        <w:gridCol w:w="9065"/>
      </w:tblGrid>
      <w:tr w:rsidR="002918C4" w:rsidRPr="007521F8" w14:paraId="36FE45A3" w14:textId="77777777" w:rsidTr="002918C4">
        <w:trPr>
          <w:trHeight w:val="1814"/>
        </w:trPr>
        <w:tc>
          <w:tcPr>
            <w:tcW w:w="9065" w:type="dxa"/>
            <w:tcBorders>
              <w:bottom w:val="dashSmallGap" w:sz="4" w:space="0" w:color="auto"/>
            </w:tcBorders>
            <w:shd w:val="clear" w:color="auto" w:fill="FFFF75"/>
            <w:vAlign w:val="center"/>
          </w:tcPr>
          <w:p w14:paraId="3A00A5E1" w14:textId="77777777" w:rsidR="002918C4" w:rsidRDefault="002918C4" w:rsidP="002918C4">
            <w:pPr>
              <w:widowControl/>
              <w:numPr>
                <w:ilvl w:val="0"/>
                <w:numId w:val="10"/>
              </w:numPr>
              <w:ind w:left="346" w:hanging="346"/>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避難所の安全確認と危険箇所への対応　</w:t>
            </w:r>
          </w:p>
          <w:p w14:paraId="45E87B9C" w14:textId="77777777" w:rsidR="002918C4" w:rsidRDefault="002918C4" w:rsidP="002918C4">
            <w:pPr>
              <w:widowControl/>
              <w:numPr>
                <w:ilvl w:val="0"/>
                <w:numId w:val="30"/>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２次災害を防ぐため、施設の安全確認と危険箇所への対応を行う。</w:t>
            </w:r>
          </w:p>
          <w:p w14:paraId="02DAE578" w14:textId="77777777" w:rsidR="002918C4" w:rsidRDefault="002918C4" w:rsidP="002918C4">
            <w:pPr>
              <w:widowControl/>
              <w:numPr>
                <w:ilvl w:val="0"/>
                <w:numId w:val="11"/>
              </w:numPr>
              <w:spacing w:beforeLines="50" w:before="120"/>
              <w:ind w:leftChars="50" w:left="536" w:hanging="431"/>
              <w:jc w:val="left"/>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市災害対策本部へ、応急危険度判定士を要請し、判定を行う。</w:t>
            </w:r>
          </w:p>
          <w:p w14:paraId="22A1DF3F" w14:textId="77777777" w:rsidR="002918C4" w:rsidRPr="002918C4" w:rsidRDefault="002918C4" w:rsidP="002918C4">
            <w:pPr>
              <w:widowControl/>
              <w:numPr>
                <w:ilvl w:val="0"/>
                <w:numId w:val="11"/>
              </w:numPr>
              <w:ind w:leftChars="50" w:left="465" w:rightChars="-50" w:right="-10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危険箇所は、張り紙や進入禁止のロープなどで厳重に立入を禁止する。</w:t>
            </w:r>
          </w:p>
        </w:tc>
      </w:tr>
      <w:tr w:rsidR="002918C4" w:rsidRPr="007521F8" w14:paraId="67CD5C57" w14:textId="77777777" w:rsidTr="00D535D7">
        <w:trPr>
          <w:trHeight w:val="1552"/>
        </w:trPr>
        <w:tc>
          <w:tcPr>
            <w:tcW w:w="9065" w:type="dxa"/>
            <w:tcBorders>
              <w:top w:val="dashSmallGap" w:sz="4" w:space="0" w:color="auto"/>
              <w:bottom w:val="single" w:sz="4" w:space="0" w:color="auto"/>
            </w:tcBorders>
            <w:shd w:val="clear" w:color="auto" w:fill="FFFF75"/>
            <w:vAlign w:val="center"/>
          </w:tcPr>
          <w:p w14:paraId="53C24F36" w14:textId="77777777" w:rsidR="002918C4" w:rsidRDefault="002918C4" w:rsidP="002918C4">
            <w:pPr>
              <w:widowControl/>
              <w:numPr>
                <w:ilvl w:val="0"/>
                <w:numId w:val="4"/>
              </w:numPr>
              <w:ind w:left="346" w:hanging="346"/>
              <w:rPr>
                <w:rFonts w:ascii="HG丸ｺﾞｼｯｸM-PRO" w:eastAsia="HG丸ｺﾞｼｯｸM-PRO" w:hAnsi="ＭＳ 明朝" w:cs="ＭＳ Ｐゴシック"/>
                <w:kern w:val="0"/>
                <w:sz w:val="26"/>
                <w:szCs w:val="26"/>
                <w:u w:val="double"/>
              </w:rPr>
            </w:pPr>
            <w:r>
              <w:rPr>
                <w:rFonts w:ascii="HG丸ｺﾞｼｯｸM-PRO" w:eastAsia="HG丸ｺﾞｼｯｸM-PRO" w:hAnsi="ＭＳ 明朝" w:cs="ＭＳ Ｐゴシック" w:hint="eastAsia"/>
                <w:kern w:val="0"/>
                <w:sz w:val="26"/>
                <w:szCs w:val="26"/>
                <w:u w:val="double"/>
                <w:shd w:val="pct15" w:color="auto" w:fill="FFFFFF"/>
              </w:rPr>
              <w:lastRenderedPageBreak/>
              <w:t xml:space="preserve">　防火・防犯　</w:t>
            </w:r>
          </w:p>
          <w:p w14:paraId="6065B204" w14:textId="77777777" w:rsidR="002918C4" w:rsidRDefault="002918C4" w:rsidP="002918C4">
            <w:pPr>
              <w:widowControl/>
              <w:numPr>
                <w:ilvl w:val="0"/>
                <w:numId w:val="30"/>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災害後の治安悪化や、火災の危険性など防火・防犯に留意する。</w:t>
            </w:r>
          </w:p>
          <w:p w14:paraId="386B36C5" w14:textId="77777777" w:rsidR="00241320" w:rsidRDefault="00241320" w:rsidP="002918C4">
            <w:pPr>
              <w:widowControl/>
              <w:numPr>
                <w:ilvl w:val="0"/>
                <w:numId w:val="30"/>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女性や子供等に対する性暴力・DVの発生を防止するための取組みを行う。</w:t>
            </w:r>
          </w:p>
          <w:p w14:paraId="0420EBF3" w14:textId="77777777" w:rsidR="002918C4" w:rsidRDefault="002918C4" w:rsidP="002918C4">
            <w:pPr>
              <w:widowControl/>
              <w:numPr>
                <w:ilvl w:val="1"/>
                <w:numId w:val="16"/>
              </w:numPr>
              <w:spacing w:beforeLines="50" w:before="120"/>
              <w:ind w:leftChars="50" w:left="536" w:hanging="431"/>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原則、室内は火気厳禁とし、喫煙は決められた場所でのみ許可する。</w:t>
            </w:r>
          </w:p>
          <w:p w14:paraId="7E088E95" w14:textId="77777777" w:rsidR="002918C4" w:rsidRDefault="002918C4"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火気の取扱いは火元責任者を決め、火気使用は厳重に管理する。</w:t>
            </w:r>
          </w:p>
          <w:p w14:paraId="2952EB02" w14:textId="77777777" w:rsidR="002918C4" w:rsidRDefault="002918C4"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火気を取り扱う場所には必ず消火器、消火バケツを設置する。</w:t>
            </w:r>
          </w:p>
          <w:p w14:paraId="6D0E6F62" w14:textId="77777777" w:rsidR="002918C4" w:rsidRDefault="002918C4"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夜間は当直制度を設けるなど、防火・防犯のために巡回を行う。</w:t>
            </w:r>
          </w:p>
          <w:p w14:paraId="5DD403A0" w14:textId="77777777" w:rsidR="002918C4" w:rsidRDefault="002918C4"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夜間の出入りは、入口を１箇所だけ解錠するなど、出入り口を制限する。</w:t>
            </w:r>
          </w:p>
          <w:p w14:paraId="299C093D" w14:textId="77777777" w:rsidR="00241320" w:rsidRDefault="00E1201B"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女性用と男性用のトイレを離れた場所に設置する。</w:t>
            </w:r>
          </w:p>
          <w:p w14:paraId="621B2327" w14:textId="77777777" w:rsidR="00E1201B" w:rsidRDefault="00E1201B"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トイレ・更衣室・入浴施設等は昼夜問わず安心して使用できる場所に設置する。</w:t>
            </w:r>
          </w:p>
          <w:p w14:paraId="46207FA3" w14:textId="77777777" w:rsidR="00E1201B" w:rsidRPr="002918C4" w:rsidRDefault="00E1201B" w:rsidP="002918C4">
            <w:pPr>
              <w:widowControl/>
              <w:numPr>
                <w:ilvl w:val="1"/>
                <w:numId w:val="16"/>
              </w:numPr>
              <w:ind w:leftChars="50" w:left="46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性暴力・DV</w:t>
            </w:r>
            <w:r w:rsidR="003A7C0B">
              <w:rPr>
                <w:rFonts w:ascii="HG丸ｺﾞｼｯｸM-PRO" w:eastAsia="HG丸ｺﾞｼｯｸM-PRO" w:hAnsi="ＭＳ 明朝" w:cs="ＭＳ Ｐゴシック" w:hint="eastAsia"/>
                <w:kern w:val="0"/>
                <w:sz w:val="26"/>
                <w:szCs w:val="26"/>
              </w:rPr>
              <w:t>についての注意喚起のためのポスターを掲示</w:t>
            </w:r>
            <w:r>
              <w:rPr>
                <w:rFonts w:ascii="HG丸ｺﾞｼｯｸM-PRO" w:eastAsia="HG丸ｺﾞｼｯｸM-PRO" w:hAnsi="ＭＳ 明朝" w:cs="ＭＳ Ｐゴシック" w:hint="eastAsia"/>
                <w:kern w:val="0"/>
                <w:sz w:val="26"/>
                <w:szCs w:val="26"/>
              </w:rPr>
              <w:t>する。</w:t>
            </w:r>
          </w:p>
        </w:tc>
      </w:tr>
    </w:tbl>
    <w:p w14:paraId="4C5C646D" w14:textId="77777777" w:rsidR="002230FF" w:rsidRDefault="002230FF">
      <w:pPr>
        <w:widowControl/>
        <w:jc w:val="left"/>
        <w:rPr>
          <w:rFonts w:ascii="HG丸ｺﾞｼｯｸM-PRO" w:eastAsia="HG丸ｺﾞｼｯｸM-PRO" w:hAnsi="ＭＳ 明朝" w:cs="ＭＳ Ｐゴシック"/>
          <w:kern w:val="0"/>
          <w:sz w:val="26"/>
          <w:szCs w:val="26"/>
        </w:rPr>
      </w:pPr>
    </w:p>
    <w:p w14:paraId="0F8575E1" w14:textId="77777777" w:rsidR="0087323A" w:rsidRDefault="0087323A">
      <w:pPr>
        <w:widowControl/>
        <w:numPr>
          <w:ilvl w:val="0"/>
          <w:numId w:val="50"/>
        </w:numPr>
        <w:rPr>
          <w:rFonts w:ascii="HG丸ｺﾞｼｯｸM-PRO" w:eastAsia="HG丸ｺﾞｼｯｸM-PRO" w:hAnsi="ＭＳ 明朝" w:cs="ＭＳ Ｐゴシック"/>
          <w:b/>
          <w:kern w:val="0"/>
          <w:sz w:val="26"/>
          <w:szCs w:val="26"/>
        </w:rPr>
      </w:pPr>
      <w:bookmarkStart w:id="9" w:name="md_3_5"/>
      <w:r>
        <w:rPr>
          <w:rFonts w:ascii="HG丸ｺﾞｼｯｸM-PRO" w:eastAsia="HG丸ｺﾞｼｯｸM-PRO" w:hAnsi="ＭＳ 明朝" w:cs="ＭＳ Ｐゴシック" w:hint="eastAsia"/>
          <w:b/>
          <w:kern w:val="0"/>
          <w:sz w:val="26"/>
          <w:szCs w:val="26"/>
        </w:rPr>
        <w:t>食料・物資班の役割</w:t>
      </w:r>
      <w:bookmarkEnd w:id="9"/>
    </w:p>
    <w:tbl>
      <w:tblPr>
        <w:tblStyle w:val="a3"/>
        <w:tblW w:w="0" w:type="auto"/>
        <w:tblInd w:w="279" w:type="dxa"/>
        <w:tblLook w:val="04A0" w:firstRow="1" w:lastRow="0" w:firstColumn="1" w:lastColumn="0" w:noHBand="0" w:noVBand="1"/>
      </w:tblPr>
      <w:tblGrid>
        <w:gridCol w:w="9065"/>
      </w:tblGrid>
      <w:tr w:rsidR="002918C4" w:rsidRPr="002918C4" w14:paraId="7A7E6758" w14:textId="77777777" w:rsidTr="00ED1F6C">
        <w:trPr>
          <w:trHeight w:val="1304"/>
        </w:trPr>
        <w:tc>
          <w:tcPr>
            <w:tcW w:w="9065" w:type="dxa"/>
            <w:tcBorders>
              <w:bottom w:val="dashSmallGap" w:sz="4" w:space="0" w:color="auto"/>
            </w:tcBorders>
            <w:shd w:val="clear" w:color="auto" w:fill="FFFF75"/>
            <w:vAlign w:val="center"/>
          </w:tcPr>
          <w:p w14:paraId="0E07E8C5" w14:textId="77777777" w:rsidR="002918C4" w:rsidRDefault="002918C4"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食料・物資の調達　</w:t>
            </w:r>
          </w:p>
          <w:p w14:paraId="6079919A" w14:textId="77777777" w:rsidR="002918C4" w:rsidRDefault="002918C4"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市災害対策本部（水防本部）へ必要な食料・物資等の要請をする。</w:t>
            </w:r>
          </w:p>
          <w:p w14:paraId="32D39817" w14:textId="2A0A6A51" w:rsidR="002918C4" w:rsidRPr="0003218E" w:rsidRDefault="002918C4" w:rsidP="00CC4522">
            <w:pPr>
              <w:widowControl/>
              <w:ind w:leftChars="250" w:left="525" w:firstLineChars="73" w:firstLine="19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【第１</w:t>
            </w:r>
            <w:r w:rsidR="00CC4522">
              <w:rPr>
                <w:rFonts w:ascii="HG丸ｺﾞｼｯｸM-PRO" w:eastAsia="HG丸ｺﾞｼｯｸM-PRO" w:hAnsi="ＭＳ 明朝" w:cs="ＭＳ Ｐゴシック" w:hint="eastAsia"/>
                <w:kern w:val="0"/>
                <w:sz w:val="26"/>
                <w:szCs w:val="26"/>
              </w:rPr>
              <w:t>６</w:t>
            </w:r>
            <w:r>
              <w:rPr>
                <w:rFonts w:ascii="HG丸ｺﾞｼｯｸM-PRO" w:eastAsia="HG丸ｺﾞｼｯｸM-PRO" w:hAnsi="ＭＳ 明朝" w:cs="ＭＳ Ｐゴシック" w:hint="eastAsia"/>
                <w:kern w:val="0"/>
                <w:sz w:val="26"/>
                <w:szCs w:val="26"/>
              </w:rPr>
              <w:t>号様式：物品供給要請書（P</w:t>
            </w:r>
            <w:r w:rsidR="00342CCD">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２</w:t>
            </w:r>
            <w:r>
              <w:rPr>
                <w:rFonts w:ascii="HG丸ｺﾞｼｯｸM-PRO" w:eastAsia="HG丸ｺﾞｼｯｸM-PRO" w:hAnsi="ＭＳ 明朝" w:cs="ＭＳ Ｐゴシック" w:hint="eastAsia"/>
                <w:kern w:val="0"/>
                <w:sz w:val="26"/>
                <w:szCs w:val="26"/>
              </w:rPr>
              <w:t>）】</w:t>
            </w:r>
          </w:p>
        </w:tc>
      </w:tr>
      <w:tr w:rsidR="002918C4" w:rsidRPr="002918C4" w14:paraId="4E70DE58" w14:textId="77777777" w:rsidTr="00ED1F6C">
        <w:trPr>
          <w:trHeight w:val="1304"/>
        </w:trPr>
        <w:tc>
          <w:tcPr>
            <w:tcW w:w="9065" w:type="dxa"/>
            <w:tcBorders>
              <w:bottom w:val="dashSmallGap" w:sz="4" w:space="0" w:color="auto"/>
            </w:tcBorders>
            <w:shd w:val="clear" w:color="auto" w:fill="FFFF75"/>
            <w:vAlign w:val="center"/>
          </w:tcPr>
          <w:p w14:paraId="5E4F95A0" w14:textId="310E74D4" w:rsidR="002918C4" w:rsidRDefault="0026699B"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w:t>
            </w:r>
            <w:r w:rsidR="002918C4">
              <w:rPr>
                <w:rFonts w:ascii="HG丸ｺﾞｼｯｸM-PRO" w:eastAsia="HG丸ｺﾞｼｯｸM-PRO" w:hAnsi="ＭＳ 明朝" w:cs="ＭＳ Ｐゴシック" w:hint="eastAsia"/>
                <w:kern w:val="0"/>
                <w:sz w:val="26"/>
                <w:szCs w:val="26"/>
                <w:u w:val="double"/>
                <w:shd w:val="pct15" w:color="auto" w:fill="FFFFFF"/>
              </w:rPr>
              <w:t xml:space="preserve">食料・物資の受入れ　</w:t>
            </w:r>
          </w:p>
          <w:p w14:paraId="2E2C024D" w14:textId="77777777" w:rsidR="002918C4" w:rsidRDefault="002918C4"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食料・物資の受入れは、多くの人員で効率よく搬入する。</w:t>
            </w:r>
          </w:p>
          <w:p w14:paraId="69612261" w14:textId="6F989759" w:rsidR="002918C4" w:rsidRPr="002918C4" w:rsidRDefault="002918C4" w:rsidP="00CC4522">
            <w:pPr>
              <w:widowControl/>
              <w:ind w:leftChars="250" w:left="525" w:firstLineChars="73" w:firstLine="19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【第１</w:t>
            </w:r>
            <w:r w:rsidR="00CC4522">
              <w:rPr>
                <w:rFonts w:ascii="HG丸ｺﾞｼｯｸM-PRO" w:eastAsia="HG丸ｺﾞｼｯｸM-PRO" w:hAnsi="ＭＳ 明朝" w:cs="ＭＳ Ｐゴシック" w:hint="eastAsia"/>
                <w:kern w:val="0"/>
                <w:sz w:val="26"/>
                <w:szCs w:val="26"/>
              </w:rPr>
              <w:t>７</w:t>
            </w:r>
            <w:r>
              <w:rPr>
                <w:rFonts w:ascii="HG丸ｺﾞｼｯｸM-PRO" w:eastAsia="HG丸ｺﾞｼｯｸM-PRO" w:hAnsi="ＭＳ 明朝" w:cs="ＭＳ Ｐゴシック" w:hint="eastAsia"/>
                <w:kern w:val="0"/>
                <w:sz w:val="26"/>
                <w:szCs w:val="26"/>
              </w:rPr>
              <w:t>号様式：物品受払い簿（P</w:t>
            </w:r>
            <w:r w:rsidR="00342CCD">
              <w:rPr>
                <w:rFonts w:ascii="HG丸ｺﾞｼｯｸM-PRO" w:eastAsia="HG丸ｺﾞｼｯｸM-PRO" w:hAnsi="ＭＳ 明朝" w:cs="ＭＳ Ｐゴシック" w:hint="eastAsia"/>
                <w:kern w:val="0"/>
                <w:sz w:val="26"/>
                <w:szCs w:val="26"/>
              </w:rPr>
              <w:t>３</w:t>
            </w:r>
            <w:r w:rsidR="00F978C1">
              <w:rPr>
                <w:rFonts w:ascii="HG丸ｺﾞｼｯｸM-PRO" w:eastAsia="HG丸ｺﾞｼｯｸM-PRO" w:hAnsi="ＭＳ 明朝" w:cs="ＭＳ Ｐゴシック" w:hint="eastAsia"/>
                <w:kern w:val="0"/>
                <w:sz w:val="26"/>
                <w:szCs w:val="26"/>
              </w:rPr>
              <w:t>３</w:t>
            </w:r>
            <w:r>
              <w:rPr>
                <w:rFonts w:ascii="HG丸ｺﾞｼｯｸM-PRO" w:eastAsia="HG丸ｺﾞｼｯｸM-PRO" w:hAnsi="ＭＳ 明朝" w:cs="ＭＳ Ｐゴシック" w:hint="eastAsia"/>
                <w:kern w:val="0"/>
                <w:sz w:val="26"/>
                <w:szCs w:val="26"/>
              </w:rPr>
              <w:t>）】</w:t>
            </w:r>
          </w:p>
        </w:tc>
      </w:tr>
      <w:tr w:rsidR="002918C4" w:rsidRPr="002918C4" w14:paraId="11E73FDD" w14:textId="77777777" w:rsidTr="00ED1F6C">
        <w:trPr>
          <w:trHeight w:val="1587"/>
        </w:trPr>
        <w:tc>
          <w:tcPr>
            <w:tcW w:w="9065" w:type="dxa"/>
            <w:tcBorders>
              <w:bottom w:val="dashSmallGap" w:sz="4" w:space="0" w:color="auto"/>
            </w:tcBorders>
            <w:shd w:val="clear" w:color="auto" w:fill="FFFF75"/>
            <w:vAlign w:val="center"/>
          </w:tcPr>
          <w:p w14:paraId="5B0EC084" w14:textId="488240A3" w:rsidR="002918C4" w:rsidRDefault="002918C4"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食料</w:t>
            </w:r>
            <w:r w:rsidR="0026699B">
              <w:rPr>
                <w:rFonts w:ascii="HG丸ｺﾞｼｯｸM-PRO" w:eastAsia="HG丸ｺﾞｼｯｸM-PRO" w:hAnsi="ＭＳ 明朝" w:cs="ＭＳ Ｐゴシック" w:hint="eastAsia"/>
                <w:kern w:val="0"/>
                <w:sz w:val="26"/>
                <w:szCs w:val="26"/>
                <w:u w:val="double"/>
                <w:shd w:val="pct15" w:color="auto" w:fill="FFFFFF"/>
              </w:rPr>
              <w:t>・物資</w:t>
            </w:r>
            <w:r>
              <w:rPr>
                <w:rFonts w:ascii="HG丸ｺﾞｼｯｸM-PRO" w:eastAsia="HG丸ｺﾞｼｯｸM-PRO" w:hAnsi="ＭＳ 明朝" w:cs="ＭＳ Ｐゴシック" w:hint="eastAsia"/>
                <w:kern w:val="0"/>
                <w:sz w:val="26"/>
                <w:szCs w:val="26"/>
                <w:u w:val="double"/>
                <w:shd w:val="pct15" w:color="auto" w:fill="FFFFFF"/>
              </w:rPr>
              <w:t xml:space="preserve">の管理・配布　</w:t>
            </w:r>
          </w:p>
          <w:p w14:paraId="5FFC6D08" w14:textId="7AAA6E7C" w:rsidR="002918C4" w:rsidRDefault="002918C4"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食料</w:t>
            </w:r>
            <w:r w:rsidR="0026699B">
              <w:rPr>
                <w:rFonts w:ascii="HG丸ｺﾞｼｯｸM-PRO" w:eastAsia="HG丸ｺﾞｼｯｸM-PRO" w:hAnsi="ＭＳ 明朝" w:cs="ＭＳ Ｐゴシック" w:hint="eastAsia"/>
                <w:kern w:val="0"/>
                <w:sz w:val="26"/>
                <w:szCs w:val="26"/>
              </w:rPr>
              <w:t>・物資</w:t>
            </w:r>
            <w:r>
              <w:rPr>
                <w:rFonts w:ascii="HG丸ｺﾞｼｯｸM-PRO" w:eastAsia="HG丸ｺﾞｼｯｸM-PRO" w:hAnsi="ＭＳ 明朝" w:cs="ＭＳ Ｐゴシック" w:hint="eastAsia"/>
                <w:kern w:val="0"/>
                <w:sz w:val="26"/>
                <w:szCs w:val="26"/>
              </w:rPr>
              <w:t>の在庫等を常に把握し、計画的に配布することが重要です。</w:t>
            </w:r>
          </w:p>
          <w:p w14:paraId="496AEDAA" w14:textId="77777777" w:rsidR="002918C4" w:rsidRPr="0003218E" w:rsidRDefault="002918C4"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sidRPr="00D535D7">
              <w:rPr>
                <w:rFonts w:ascii="HG丸ｺﾞｼｯｸM-PRO" w:eastAsia="HG丸ｺﾞｼｯｸM-PRO" w:hAnsi="ＭＳ 明朝" w:cs="ＭＳ Ｐゴシック" w:hint="eastAsia"/>
                <w:color w:val="000000" w:themeColor="text1"/>
                <w:kern w:val="0"/>
                <w:sz w:val="26"/>
                <w:szCs w:val="26"/>
              </w:rPr>
              <w:t>食物アレルギーを防止するため、避難者カードを確認の上、食料を提供するほか、食料の原材料表示に努める。</w:t>
            </w:r>
          </w:p>
          <w:p w14:paraId="71EFA704" w14:textId="705921E7" w:rsidR="0026699B" w:rsidRPr="002918C4" w:rsidRDefault="0026699B"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color w:val="000000" w:themeColor="text1"/>
                <w:kern w:val="0"/>
                <w:sz w:val="26"/>
                <w:szCs w:val="26"/>
              </w:rPr>
              <w:t>女性用品の配布については、配布場所を別に設け、配布を担当する者を女性にするなど配慮します。</w:t>
            </w:r>
          </w:p>
        </w:tc>
      </w:tr>
      <w:tr w:rsidR="002918C4" w:rsidRPr="007521F8" w14:paraId="4EDF2C2F" w14:textId="77777777" w:rsidTr="00ED1F6C">
        <w:trPr>
          <w:trHeight w:val="1587"/>
        </w:trPr>
        <w:tc>
          <w:tcPr>
            <w:tcW w:w="9065" w:type="dxa"/>
            <w:tcBorders>
              <w:top w:val="dashSmallGap" w:sz="4" w:space="0" w:color="auto"/>
              <w:bottom w:val="single" w:sz="4" w:space="0" w:color="auto"/>
            </w:tcBorders>
            <w:shd w:val="clear" w:color="auto" w:fill="FFFF75"/>
            <w:vAlign w:val="center"/>
          </w:tcPr>
          <w:p w14:paraId="6F89BB0D" w14:textId="77777777" w:rsidR="002918C4" w:rsidRDefault="002918C4" w:rsidP="002918C4">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炊き出し　</w:t>
            </w:r>
          </w:p>
          <w:p w14:paraId="11D9E3A7" w14:textId="77777777" w:rsidR="002918C4" w:rsidRDefault="002918C4"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調理施設が衛生的で、防火対策が講じられる場合、避難者自らが行う炊き出しは、避難者全員で協力し、健康な食生活ができるよう努める。</w:t>
            </w:r>
          </w:p>
          <w:p w14:paraId="6EFF2FF1" w14:textId="77777777" w:rsidR="002918C4" w:rsidRPr="002918C4" w:rsidRDefault="002918C4" w:rsidP="002918C4">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中長期の避難生活では、交代制で調理に当たる。</w:t>
            </w:r>
          </w:p>
        </w:tc>
      </w:tr>
    </w:tbl>
    <w:p w14:paraId="62AED5D2" w14:textId="77777777" w:rsidR="002918C4" w:rsidRPr="002918C4" w:rsidRDefault="002918C4">
      <w:pPr>
        <w:widowControl/>
        <w:rPr>
          <w:rFonts w:ascii="HG丸ｺﾞｼｯｸM-PRO" w:eastAsia="HG丸ｺﾞｼｯｸM-PRO" w:hAnsi="ＭＳ 明朝" w:cs="ＭＳ Ｐゴシック"/>
          <w:b/>
          <w:kern w:val="0"/>
          <w:sz w:val="26"/>
          <w:szCs w:val="26"/>
        </w:rPr>
      </w:pPr>
    </w:p>
    <w:p w14:paraId="684DD5D1" w14:textId="77777777" w:rsidR="0087323A" w:rsidRDefault="0087323A">
      <w:pPr>
        <w:widowControl/>
        <w:numPr>
          <w:ilvl w:val="0"/>
          <w:numId w:val="50"/>
        </w:numPr>
        <w:rPr>
          <w:rFonts w:ascii="HG丸ｺﾞｼｯｸM-PRO" w:eastAsia="HG丸ｺﾞｼｯｸM-PRO" w:hAnsi="ＭＳ 明朝" w:cs="ＭＳ Ｐゴシック"/>
          <w:b/>
          <w:kern w:val="0"/>
          <w:sz w:val="26"/>
          <w:szCs w:val="26"/>
        </w:rPr>
      </w:pPr>
      <w:bookmarkStart w:id="10" w:name="md_3_6"/>
      <w:r>
        <w:rPr>
          <w:rFonts w:ascii="HG丸ｺﾞｼｯｸM-PRO" w:eastAsia="HG丸ｺﾞｼｯｸM-PRO" w:hAnsi="ＭＳ 明朝" w:cs="ＭＳ Ｐゴシック" w:hint="eastAsia"/>
          <w:b/>
          <w:kern w:val="0"/>
          <w:sz w:val="26"/>
          <w:szCs w:val="26"/>
        </w:rPr>
        <w:t>救護班の役割</w:t>
      </w:r>
      <w:bookmarkEnd w:id="10"/>
    </w:p>
    <w:tbl>
      <w:tblPr>
        <w:tblStyle w:val="a3"/>
        <w:tblW w:w="0" w:type="auto"/>
        <w:tblInd w:w="279" w:type="dxa"/>
        <w:tblLook w:val="04A0" w:firstRow="1" w:lastRow="0" w:firstColumn="1" w:lastColumn="0" w:noHBand="0" w:noVBand="1"/>
      </w:tblPr>
      <w:tblGrid>
        <w:gridCol w:w="9065"/>
      </w:tblGrid>
      <w:tr w:rsidR="00ED1F6C" w:rsidRPr="002918C4" w14:paraId="145B577D" w14:textId="77777777" w:rsidTr="00ED1F6C">
        <w:trPr>
          <w:trHeight w:val="1304"/>
        </w:trPr>
        <w:tc>
          <w:tcPr>
            <w:tcW w:w="9065" w:type="dxa"/>
            <w:tcBorders>
              <w:bottom w:val="dashSmallGap" w:sz="4" w:space="0" w:color="auto"/>
            </w:tcBorders>
            <w:shd w:val="clear" w:color="auto" w:fill="FFFF75"/>
            <w:vAlign w:val="center"/>
          </w:tcPr>
          <w:p w14:paraId="0D10AEC9" w14:textId="77777777" w:rsidR="00ED1F6C" w:rsidRPr="002230FF" w:rsidRDefault="00ED1F6C" w:rsidP="00ED1F6C">
            <w:pPr>
              <w:pStyle w:val="ab"/>
              <w:widowControl/>
              <w:numPr>
                <w:ilvl w:val="0"/>
                <w:numId w:val="4"/>
              </w:numPr>
              <w:ind w:leftChars="0" w:left="4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w:t>
            </w:r>
            <w:r w:rsidRPr="002230FF">
              <w:rPr>
                <w:rFonts w:ascii="HG丸ｺﾞｼｯｸM-PRO" w:eastAsia="HG丸ｺﾞｼｯｸM-PRO" w:hAnsi="ＭＳ 明朝" w:cs="ＭＳ Ｐゴシック" w:hint="eastAsia"/>
                <w:kern w:val="0"/>
                <w:sz w:val="26"/>
                <w:szCs w:val="26"/>
                <w:u w:val="double"/>
                <w:shd w:val="pct15" w:color="auto" w:fill="FFFFFF"/>
              </w:rPr>
              <w:t xml:space="preserve">医務室の開設　</w:t>
            </w:r>
          </w:p>
          <w:p w14:paraId="540E1229" w14:textId="77777777" w:rsidR="00ED1F6C" w:rsidRDefault="00ED1F6C" w:rsidP="00ED1F6C">
            <w:pPr>
              <w:widowControl/>
              <w:numPr>
                <w:ilvl w:val="0"/>
                <w:numId w:val="29"/>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医療機関も被災することがあ</w:t>
            </w:r>
            <w:r w:rsidR="00E86410">
              <w:rPr>
                <w:rFonts w:ascii="HG丸ｺﾞｼｯｸM-PRO" w:eastAsia="HG丸ｺﾞｼｯｸM-PRO" w:hAnsi="ＭＳ 明朝" w:cs="ＭＳ Ｐゴシック" w:hint="eastAsia"/>
                <w:kern w:val="0"/>
                <w:sz w:val="26"/>
                <w:szCs w:val="26"/>
              </w:rPr>
              <w:t>るため</w:t>
            </w:r>
            <w:r>
              <w:rPr>
                <w:rFonts w:ascii="HG丸ｺﾞｼｯｸM-PRO" w:eastAsia="HG丸ｺﾞｼｯｸM-PRO" w:hAnsi="ＭＳ 明朝" w:cs="ＭＳ Ｐゴシック" w:hint="eastAsia"/>
                <w:kern w:val="0"/>
                <w:sz w:val="26"/>
                <w:szCs w:val="26"/>
              </w:rPr>
              <w:t>、避難所内に医務室を開設する。</w:t>
            </w:r>
          </w:p>
          <w:p w14:paraId="3ADB9120" w14:textId="77777777" w:rsidR="00ED1F6C" w:rsidRPr="00ED1F6C" w:rsidRDefault="00ED1F6C" w:rsidP="00ED1F6C">
            <w:pPr>
              <w:widowControl/>
              <w:numPr>
                <w:ilvl w:val="0"/>
                <w:numId w:val="28"/>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医務室で対応できない場合、救護所や医療機関へ応援を要請する。</w:t>
            </w:r>
          </w:p>
        </w:tc>
      </w:tr>
      <w:tr w:rsidR="00ED1F6C" w:rsidRPr="002918C4" w14:paraId="6B88E0A5" w14:textId="77777777" w:rsidTr="00ED1F6C">
        <w:trPr>
          <w:trHeight w:val="1304"/>
        </w:trPr>
        <w:tc>
          <w:tcPr>
            <w:tcW w:w="9065" w:type="dxa"/>
            <w:tcBorders>
              <w:bottom w:val="dashSmallGap" w:sz="4" w:space="0" w:color="auto"/>
            </w:tcBorders>
            <w:shd w:val="clear" w:color="auto" w:fill="FFFF75"/>
            <w:vAlign w:val="center"/>
          </w:tcPr>
          <w:p w14:paraId="0F38083E" w14:textId="77777777" w:rsidR="00ED1F6C" w:rsidRDefault="00ED1F6C" w:rsidP="00ED1F6C">
            <w:pPr>
              <w:widowControl/>
              <w:numPr>
                <w:ilvl w:val="0"/>
                <w:numId w:val="4"/>
              </w:numPr>
              <w:ind w:left="4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lastRenderedPageBreak/>
              <w:t xml:space="preserve">　医薬品の種類や数量の把握　</w:t>
            </w:r>
          </w:p>
          <w:p w14:paraId="73A0DDFB" w14:textId="77777777" w:rsidR="00ED1F6C" w:rsidRDefault="00ED1F6C" w:rsidP="00ED1F6C">
            <w:pPr>
              <w:widowControl/>
              <w:numPr>
                <w:ilvl w:val="0"/>
                <w:numId w:val="27"/>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医務室の医薬品の種類や数量について把握、管理する。</w:t>
            </w:r>
          </w:p>
          <w:p w14:paraId="7D70CD82" w14:textId="77777777" w:rsidR="00ED1F6C" w:rsidRPr="00ED1F6C" w:rsidRDefault="00ED1F6C" w:rsidP="00ED1F6C">
            <w:pPr>
              <w:widowControl/>
              <w:numPr>
                <w:ilvl w:val="0"/>
                <w:numId w:val="27"/>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医薬品は、食料・物資班と協力して常備するよう心がける。</w:t>
            </w:r>
          </w:p>
        </w:tc>
      </w:tr>
      <w:tr w:rsidR="00ED1F6C" w:rsidRPr="002918C4" w14:paraId="35F39F0D" w14:textId="77777777" w:rsidTr="00ED1F6C">
        <w:trPr>
          <w:trHeight w:val="1304"/>
        </w:trPr>
        <w:tc>
          <w:tcPr>
            <w:tcW w:w="9065" w:type="dxa"/>
            <w:tcBorders>
              <w:bottom w:val="dashSmallGap" w:sz="4" w:space="0" w:color="auto"/>
            </w:tcBorders>
            <w:shd w:val="clear" w:color="auto" w:fill="FFFF75"/>
            <w:vAlign w:val="center"/>
          </w:tcPr>
          <w:p w14:paraId="7D1F13D9" w14:textId="77777777" w:rsidR="00ED1F6C" w:rsidRDefault="00ED1F6C" w:rsidP="00ED1F6C">
            <w:pPr>
              <w:widowControl/>
              <w:numPr>
                <w:ilvl w:val="0"/>
                <w:numId w:val="4"/>
              </w:numPr>
              <w:ind w:left="420"/>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疾病者の把握　</w:t>
            </w:r>
          </w:p>
          <w:p w14:paraId="2C495A0E" w14:textId="77777777" w:rsidR="00ED1F6C" w:rsidRDefault="00ED1F6C" w:rsidP="00ED1F6C">
            <w:pPr>
              <w:widowControl/>
              <w:numPr>
                <w:ilvl w:val="0"/>
                <w:numId w:val="26"/>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医療を必要とする人について、以下の整理を行う。</w:t>
            </w:r>
          </w:p>
          <w:p w14:paraId="1510860F" w14:textId="77777777" w:rsidR="00ED1F6C" w:rsidRPr="00ED1F6C" w:rsidRDefault="00ED1F6C" w:rsidP="00ED1F6C">
            <w:pPr>
              <w:widowControl/>
              <w:ind w:left="389"/>
              <w:rPr>
                <w:rFonts w:ascii="HG丸ｺﾞｼｯｸM-PRO" w:eastAsia="HG丸ｺﾞｼｯｸM-PRO" w:hAnsi="ＭＳ 明朝" w:cs="ＭＳ Ｐゴシック"/>
                <w:kern w:val="0"/>
                <w:sz w:val="26"/>
                <w:szCs w:val="26"/>
              </w:rPr>
            </w:pPr>
            <w:r w:rsidRPr="00ED1F6C">
              <w:rPr>
                <w:rFonts w:ascii="HG丸ｺﾞｼｯｸM-PRO" w:eastAsia="HG丸ｺﾞｼｯｸM-PRO" w:hAnsi="ＭＳ 明朝" w:cs="ＭＳ Ｐゴシック" w:hint="eastAsia"/>
                <w:kern w:val="0"/>
                <w:sz w:val="26"/>
                <w:szCs w:val="26"/>
              </w:rPr>
              <w:t>「氏名・年齢・病名・服用中の薬・かかりつけの医療機関・医師名」</w:t>
            </w:r>
          </w:p>
        </w:tc>
      </w:tr>
      <w:tr w:rsidR="00ED1F6C" w:rsidRPr="002918C4" w14:paraId="58650309" w14:textId="77777777" w:rsidTr="00A953D1">
        <w:trPr>
          <w:trHeight w:val="1531"/>
        </w:trPr>
        <w:tc>
          <w:tcPr>
            <w:tcW w:w="9065" w:type="dxa"/>
            <w:tcBorders>
              <w:bottom w:val="dashSmallGap" w:sz="4" w:space="0" w:color="auto"/>
            </w:tcBorders>
            <w:shd w:val="clear" w:color="auto" w:fill="FFFF75"/>
            <w:vAlign w:val="center"/>
          </w:tcPr>
          <w:p w14:paraId="5E299900" w14:textId="77777777" w:rsidR="00ED1F6C" w:rsidRDefault="00ED1F6C" w:rsidP="00ED1F6C">
            <w:pPr>
              <w:widowControl/>
              <w:numPr>
                <w:ilvl w:val="0"/>
                <w:numId w:val="4"/>
              </w:numPr>
              <w:ind w:left="420"/>
              <w:rPr>
                <w:rFonts w:ascii="HG丸ｺﾞｼｯｸM-PRO" w:eastAsia="HG丸ｺﾞｼｯｸM-PRO" w:hAnsi="ＭＳ 明朝"/>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近隣の救護所や医療機関の開設状況の把握　</w:t>
            </w:r>
          </w:p>
          <w:p w14:paraId="7CDF88B0" w14:textId="77777777" w:rsidR="00ED1F6C" w:rsidRDefault="00ED1F6C" w:rsidP="00ED1F6C">
            <w:pPr>
              <w:widowControl/>
              <w:numPr>
                <w:ilvl w:val="0"/>
                <w:numId w:val="25"/>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避難所に救護所の開設がない場合、他の救護所の開設状況を把握する。</w:t>
            </w:r>
          </w:p>
          <w:p w14:paraId="268BB329" w14:textId="77777777" w:rsidR="00ED1F6C" w:rsidRPr="00ED1F6C" w:rsidRDefault="00ED1F6C" w:rsidP="00ED1F6C">
            <w:pPr>
              <w:widowControl/>
              <w:numPr>
                <w:ilvl w:val="0"/>
                <w:numId w:val="25"/>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近隣の医療機関の開設状況を把握し、緊急往診など協力を依頼する。</w:t>
            </w:r>
          </w:p>
        </w:tc>
      </w:tr>
      <w:tr w:rsidR="00ED1F6C" w:rsidRPr="007521F8" w14:paraId="36FE57E6" w14:textId="77777777" w:rsidTr="00ED1F6C">
        <w:trPr>
          <w:trHeight w:val="1984"/>
        </w:trPr>
        <w:tc>
          <w:tcPr>
            <w:tcW w:w="9065" w:type="dxa"/>
            <w:tcBorders>
              <w:top w:val="dashSmallGap" w:sz="4" w:space="0" w:color="auto"/>
              <w:bottom w:val="single" w:sz="4" w:space="0" w:color="auto"/>
            </w:tcBorders>
            <w:shd w:val="clear" w:color="auto" w:fill="FFFF75"/>
            <w:vAlign w:val="center"/>
          </w:tcPr>
          <w:p w14:paraId="363253A0" w14:textId="77777777" w:rsidR="00ED1F6C" w:rsidRDefault="00ED1F6C" w:rsidP="00ED1F6C">
            <w:pPr>
              <w:pStyle w:val="Default"/>
              <w:widowControl/>
              <w:numPr>
                <w:ilvl w:val="0"/>
                <w:numId w:val="4"/>
              </w:numPr>
              <w:autoSpaceDE/>
              <w:autoSpaceDN/>
              <w:adjustRightInd/>
              <w:ind w:left="420"/>
              <w:rPr>
                <w:rFonts w:ascii="HG丸ｺﾞｼｯｸM-PRO" w:eastAsia="HG丸ｺﾞｼｯｸM-PRO" w:hAnsi="HG丸ｺﾞｼｯｸM-PRO"/>
                <w:sz w:val="26"/>
                <w:szCs w:val="26"/>
                <w:u w:val="double"/>
                <w:shd w:val="pct15" w:color="auto" w:fill="FFFFFF"/>
              </w:rPr>
            </w:pPr>
            <w:r>
              <w:rPr>
                <w:rFonts w:ascii="HG丸ｺﾞｼｯｸM-PRO" w:eastAsia="HG丸ｺﾞｼｯｸM-PRO" w:hAnsi="HG丸ｺﾞｼｯｸM-PRO" w:hint="eastAsia"/>
                <w:bCs/>
                <w:sz w:val="26"/>
                <w:szCs w:val="26"/>
                <w:u w:val="double"/>
                <w:shd w:val="pct15" w:color="auto" w:fill="FFFFFF"/>
              </w:rPr>
              <w:t xml:space="preserve">　配慮が必要な方への対応　</w:t>
            </w:r>
          </w:p>
          <w:p w14:paraId="43BEF56B" w14:textId="4BF32E89" w:rsidR="00ED1F6C" w:rsidRPr="00ED1F6C" w:rsidRDefault="00ED1F6C" w:rsidP="00ED1F6C">
            <w:pPr>
              <w:pStyle w:val="Default"/>
              <w:widowControl/>
              <w:numPr>
                <w:ilvl w:val="0"/>
                <w:numId w:val="47"/>
              </w:numPr>
              <w:autoSpaceDE/>
              <w:autoSpaceDN/>
              <w:adjustRightInd/>
              <w:ind w:leftChars="50" w:left="389" w:hanging="284"/>
              <w:rPr>
                <w:rFonts w:ascii="HG丸ｺﾞｼｯｸM-PRO" w:eastAsia="HG丸ｺﾞｼｯｸM-PRO" w:hAnsi="HG丸ｺﾞｼｯｸM-PRO"/>
                <w:sz w:val="26"/>
                <w:szCs w:val="26"/>
              </w:rPr>
            </w:pPr>
            <w:r w:rsidRPr="00ED1F6C">
              <w:rPr>
                <w:rFonts w:ascii="HG丸ｺﾞｼｯｸM-PRO" w:eastAsia="HG丸ｺﾞｼｯｸM-PRO" w:hAnsi="HG丸ｺﾞｼｯｸM-PRO" w:hint="eastAsia"/>
                <w:sz w:val="26"/>
                <w:szCs w:val="26"/>
              </w:rPr>
              <w:t>要配慮者のスペースを確保し、避難者全員で見守る体制を作る。</w:t>
            </w:r>
          </w:p>
          <w:p w14:paraId="0D80D8DC" w14:textId="77777777" w:rsidR="00ED1F6C" w:rsidRPr="0003218E" w:rsidRDefault="00ED1F6C" w:rsidP="00ED1F6C">
            <w:pPr>
              <w:pStyle w:val="Default"/>
              <w:widowControl/>
              <w:numPr>
                <w:ilvl w:val="0"/>
                <w:numId w:val="24"/>
              </w:numPr>
              <w:autoSpaceDE/>
              <w:autoSpaceDN/>
              <w:adjustRightInd/>
              <w:ind w:leftChars="50" w:left="389" w:hanging="284"/>
              <w:rPr>
                <w:rFonts w:ascii="HG丸ｺﾞｼｯｸM-PRO" w:eastAsia="HG丸ｺﾞｼｯｸM-PRO" w:hAnsi="HG丸ｺﾞｼｯｸM-PRO"/>
                <w:color w:val="auto"/>
                <w:sz w:val="26"/>
                <w:szCs w:val="26"/>
              </w:rPr>
            </w:pPr>
            <w:r>
              <w:rPr>
                <w:rFonts w:ascii="HG丸ｺﾞｼｯｸM-PRO" w:eastAsia="HG丸ｺﾞｼｯｸM-PRO" w:hAnsi="HG丸ｺﾞｼｯｸM-PRO" w:hint="eastAsia"/>
                <w:color w:val="auto"/>
                <w:sz w:val="26"/>
                <w:szCs w:val="26"/>
              </w:rPr>
              <w:t>福祉避難所や専門施設へ移動を検討する際、</w:t>
            </w:r>
            <w:r w:rsidR="00480EBA">
              <w:rPr>
                <w:rFonts w:ascii="HG丸ｺﾞｼｯｸM-PRO" w:eastAsia="HG丸ｺﾞｼｯｸM-PRO" w:hAnsi="HG丸ｺﾞｼｯｸM-PRO" w:hint="eastAsia"/>
                <w:color w:val="auto"/>
                <w:sz w:val="26"/>
                <w:szCs w:val="26"/>
              </w:rPr>
              <w:t>市</w:t>
            </w:r>
            <w:r>
              <w:rPr>
                <w:rFonts w:ascii="HG丸ｺﾞｼｯｸM-PRO" w:eastAsia="HG丸ｺﾞｼｯｸM-PRO" w:hAnsi="HG丸ｺﾞｼｯｸM-PRO" w:hint="eastAsia"/>
                <w:color w:val="auto"/>
                <w:sz w:val="26"/>
                <w:szCs w:val="26"/>
              </w:rPr>
              <w:t>災害対策本部（水防本部）からの助言、</w:t>
            </w:r>
            <w:r>
              <w:rPr>
                <w:rFonts w:ascii="HG丸ｺﾞｼｯｸM-PRO" w:eastAsia="HG丸ｺﾞｼｯｸM-PRO" w:hAnsi="ＭＳ 明朝" w:cs="ＭＳ Ｐゴシック" w:hint="eastAsia"/>
                <w:color w:val="auto"/>
                <w:sz w:val="26"/>
                <w:szCs w:val="26"/>
              </w:rPr>
              <w:t>災害時要配慮者支援に関する手引書を参考にしてください。</w:t>
            </w:r>
          </w:p>
          <w:p w14:paraId="58ED170B" w14:textId="224D9106" w:rsidR="004673E6" w:rsidRDefault="004673E6" w:rsidP="00D5370A">
            <w:pPr>
              <w:pStyle w:val="Default"/>
              <w:widowControl/>
              <w:numPr>
                <w:ilvl w:val="0"/>
                <w:numId w:val="24"/>
              </w:numPr>
              <w:autoSpaceDE/>
              <w:autoSpaceDN/>
              <w:adjustRightInd/>
              <w:ind w:leftChars="50" w:left="389" w:hanging="284"/>
              <w:rPr>
                <w:rFonts w:ascii="HG丸ｺﾞｼｯｸM-PRO" w:eastAsia="HG丸ｺﾞｼｯｸM-PRO" w:hAnsi="HG丸ｺﾞｼｯｸM-PRO"/>
                <w:color w:val="auto"/>
                <w:sz w:val="26"/>
                <w:szCs w:val="26"/>
              </w:rPr>
            </w:pPr>
            <w:r>
              <w:rPr>
                <w:rFonts w:ascii="HG丸ｺﾞｼｯｸM-PRO" w:eastAsia="HG丸ｺﾞｼｯｸM-PRO" w:hAnsi="HG丸ｺﾞｼｯｸM-PRO" w:hint="eastAsia"/>
                <w:color w:val="auto"/>
                <w:sz w:val="26"/>
                <w:szCs w:val="26"/>
              </w:rPr>
              <w:t>指定避難所での生活が困難と思われる場合には</w:t>
            </w:r>
            <w:r w:rsidR="00D5370A">
              <w:rPr>
                <w:rFonts w:ascii="HG丸ｺﾞｼｯｸM-PRO" w:eastAsia="HG丸ｺﾞｼｯｸM-PRO" w:hAnsi="HG丸ｺﾞｼｯｸM-PRO" w:hint="eastAsia"/>
                <w:color w:val="auto"/>
                <w:sz w:val="26"/>
                <w:szCs w:val="26"/>
              </w:rPr>
              <w:t>、トリアージ判断基準例（P</w:t>
            </w:r>
            <w:r w:rsidR="00342CCD">
              <w:rPr>
                <w:rFonts w:ascii="HG丸ｺﾞｼｯｸM-PRO" w:eastAsia="HG丸ｺﾞｼｯｸM-PRO" w:hAnsi="HG丸ｺﾞｼｯｸM-PRO" w:hint="eastAsia"/>
                <w:color w:val="auto"/>
                <w:sz w:val="26"/>
                <w:szCs w:val="26"/>
              </w:rPr>
              <w:t>３</w:t>
            </w:r>
            <w:r w:rsidR="00F978C1">
              <w:rPr>
                <w:rFonts w:ascii="HG丸ｺﾞｼｯｸM-PRO" w:eastAsia="HG丸ｺﾞｼｯｸM-PRO" w:hAnsi="HG丸ｺﾞｼｯｸM-PRO" w:hint="eastAsia"/>
                <w:color w:val="auto"/>
                <w:sz w:val="26"/>
                <w:szCs w:val="26"/>
              </w:rPr>
              <w:t>６</w:t>
            </w:r>
            <w:r w:rsidR="00D5370A">
              <w:rPr>
                <w:rFonts w:ascii="HG丸ｺﾞｼｯｸM-PRO" w:eastAsia="HG丸ｺﾞｼｯｸM-PRO" w:hAnsi="HG丸ｺﾞｼｯｸM-PRO" w:hint="eastAsia"/>
                <w:color w:val="auto"/>
                <w:sz w:val="26"/>
                <w:szCs w:val="26"/>
              </w:rPr>
              <w:t>）を参考にトリアージシートを記入する。</w:t>
            </w:r>
            <w:r>
              <w:rPr>
                <w:rFonts w:ascii="HG丸ｺﾞｼｯｸM-PRO" w:eastAsia="HG丸ｺﾞｼｯｸM-PRO" w:hAnsi="HG丸ｺﾞｼｯｸM-PRO" w:hint="eastAsia"/>
                <w:color w:val="auto"/>
                <w:sz w:val="26"/>
                <w:szCs w:val="26"/>
              </w:rPr>
              <w:t>トリアージの結果、</w:t>
            </w:r>
            <w:r w:rsidR="00D5370A">
              <w:rPr>
                <w:rFonts w:ascii="HG丸ｺﾞｼｯｸM-PRO" w:eastAsia="HG丸ｺﾞｼｯｸM-PRO" w:hAnsi="HG丸ｺﾞｼｯｸM-PRO" w:hint="eastAsia"/>
                <w:color w:val="auto"/>
                <w:sz w:val="26"/>
                <w:szCs w:val="26"/>
              </w:rPr>
              <w:t>協定福祉避難所へ移送が必要と思われる場合は、災害対策本部・要配慮者支援班に相談する。（TEL０８７－８３９－２４５０）</w:t>
            </w:r>
          </w:p>
          <w:p w14:paraId="0FD9F0FA" w14:textId="0F589AF4" w:rsidR="00D5370A" w:rsidRPr="00D5370A" w:rsidRDefault="00D5370A" w:rsidP="0003218E">
            <w:pPr>
              <w:pStyle w:val="Default"/>
              <w:widowControl/>
              <w:autoSpaceDE/>
              <w:autoSpaceDN/>
              <w:adjustRightInd/>
              <w:ind w:left="389"/>
              <w:rPr>
                <w:rFonts w:ascii="HG丸ｺﾞｼｯｸM-PRO" w:eastAsia="HG丸ｺﾞｼｯｸM-PRO" w:hAnsi="HG丸ｺﾞｼｯｸM-PRO"/>
                <w:color w:val="auto"/>
                <w:sz w:val="26"/>
                <w:szCs w:val="26"/>
              </w:rPr>
            </w:pPr>
            <w:r>
              <w:rPr>
                <w:rFonts w:ascii="HG丸ｺﾞｼｯｸM-PRO" w:eastAsia="HG丸ｺﾞｼｯｸM-PRO" w:hAnsi="HG丸ｺﾞｼｯｸM-PRO" w:hint="eastAsia"/>
                <w:color w:val="auto"/>
                <w:sz w:val="26"/>
                <w:szCs w:val="26"/>
              </w:rPr>
              <w:t>【トリアージシート（P</w:t>
            </w:r>
            <w:r w:rsidR="00342CCD">
              <w:rPr>
                <w:rFonts w:ascii="HG丸ｺﾞｼｯｸM-PRO" w:eastAsia="HG丸ｺﾞｼｯｸM-PRO" w:hAnsi="HG丸ｺﾞｼｯｸM-PRO" w:hint="eastAsia"/>
                <w:color w:val="auto"/>
                <w:sz w:val="26"/>
                <w:szCs w:val="26"/>
              </w:rPr>
              <w:t>３</w:t>
            </w:r>
            <w:r w:rsidR="00F978C1">
              <w:rPr>
                <w:rFonts w:ascii="HG丸ｺﾞｼｯｸM-PRO" w:eastAsia="HG丸ｺﾞｼｯｸM-PRO" w:hAnsi="HG丸ｺﾞｼｯｸM-PRO" w:hint="eastAsia"/>
                <w:color w:val="auto"/>
                <w:sz w:val="26"/>
                <w:szCs w:val="26"/>
              </w:rPr>
              <w:t>７</w:t>
            </w:r>
            <w:r>
              <w:rPr>
                <w:rFonts w:ascii="HG丸ｺﾞｼｯｸM-PRO" w:eastAsia="HG丸ｺﾞｼｯｸM-PRO" w:hAnsi="HG丸ｺﾞｼｯｸM-PRO" w:hint="eastAsia"/>
                <w:color w:val="auto"/>
                <w:sz w:val="26"/>
                <w:szCs w:val="26"/>
              </w:rPr>
              <w:t>）】</w:t>
            </w:r>
          </w:p>
        </w:tc>
      </w:tr>
    </w:tbl>
    <w:p w14:paraId="567EEB6B" w14:textId="77777777" w:rsidR="00ED1F6C" w:rsidRDefault="00ED1F6C">
      <w:pPr>
        <w:widowControl/>
        <w:jc w:val="left"/>
        <w:rPr>
          <w:rFonts w:ascii="HG丸ｺﾞｼｯｸM-PRO" w:eastAsia="HG丸ｺﾞｼｯｸM-PRO" w:hAnsi="ＭＳ 明朝" w:cs="ＭＳ Ｐゴシック"/>
          <w:b/>
          <w:kern w:val="0"/>
          <w:sz w:val="26"/>
          <w:szCs w:val="26"/>
        </w:rPr>
      </w:pPr>
      <w:bookmarkStart w:id="11" w:name="md_3_7"/>
    </w:p>
    <w:p w14:paraId="5E1A520B" w14:textId="77777777" w:rsidR="0087323A" w:rsidRDefault="0087323A">
      <w:pPr>
        <w:numPr>
          <w:ilvl w:val="0"/>
          <w:numId w:val="50"/>
        </w:numPr>
        <w:rPr>
          <w:rFonts w:ascii="HG丸ｺﾞｼｯｸM-PRO" w:eastAsia="HG丸ｺﾞｼｯｸM-PRO" w:hAnsi="ＭＳ 明朝" w:cs="ＭＳ Ｐゴシック"/>
          <w:b/>
          <w:kern w:val="0"/>
          <w:sz w:val="26"/>
          <w:szCs w:val="26"/>
        </w:rPr>
      </w:pPr>
      <w:r>
        <w:rPr>
          <w:rFonts w:ascii="HG丸ｺﾞｼｯｸM-PRO" w:eastAsia="HG丸ｺﾞｼｯｸM-PRO" w:hAnsi="ＭＳ 明朝" w:cs="ＭＳ Ｐゴシック" w:hint="eastAsia"/>
          <w:b/>
          <w:kern w:val="0"/>
          <w:sz w:val="26"/>
          <w:szCs w:val="26"/>
        </w:rPr>
        <w:t>衛生班の役割</w:t>
      </w:r>
      <w:bookmarkEnd w:id="11"/>
    </w:p>
    <w:tbl>
      <w:tblPr>
        <w:tblStyle w:val="a3"/>
        <w:tblW w:w="0" w:type="auto"/>
        <w:tblInd w:w="279" w:type="dxa"/>
        <w:tblLook w:val="04A0" w:firstRow="1" w:lastRow="0" w:firstColumn="1" w:lastColumn="0" w:noHBand="0" w:noVBand="1"/>
      </w:tblPr>
      <w:tblGrid>
        <w:gridCol w:w="9065"/>
      </w:tblGrid>
      <w:tr w:rsidR="00ED1F6C" w:rsidRPr="002918C4" w14:paraId="60ACE029" w14:textId="77777777" w:rsidTr="009D261B">
        <w:trPr>
          <w:trHeight w:val="4365"/>
        </w:trPr>
        <w:tc>
          <w:tcPr>
            <w:tcW w:w="9065" w:type="dxa"/>
            <w:tcBorders>
              <w:bottom w:val="dashSmallGap" w:sz="4" w:space="0" w:color="auto"/>
            </w:tcBorders>
            <w:shd w:val="clear" w:color="auto" w:fill="FFFF75"/>
            <w:vAlign w:val="center"/>
          </w:tcPr>
          <w:p w14:paraId="32CA5899" w14:textId="77777777" w:rsidR="00ED1F6C" w:rsidRDefault="00ED1F6C" w:rsidP="00ED1F6C">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ゴミに関すること　</w:t>
            </w:r>
          </w:p>
          <w:p w14:paraId="17B5AEF1" w14:textId="77777777" w:rsidR="00ED1F6C" w:rsidRDefault="00ED1F6C" w:rsidP="00ED1F6C">
            <w:pPr>
              <w:widowControl/>
              <w:numPr>
                <w:ilvl w:val="0"/>
                <w:numId w:val="24"/>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避難所では大量のゴミが発生し、ゴミの収集も滞ることが想定される。</w:t>
            </w:r>
          </w:p>
          <w:p w14:paraId="3005005C" w14:textId="77777777" w:rsidR="00ED1F6C" w:rsidRDefault="00ED1F6C" w:rsidP="009D261B">
            <w:pPr>
              <w:widowControl/>
              <w:numPr>
                <w:ilvl w:val="0"/>
                <w:numId w:val="18"/>
              </w:numPr>
              <w:spacing w:beforeLines="50" w:before="120"/>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 xml:space="preserve"> 避難所敷地内の屋外では、次のような場所にゴミ集積場を設置する。</w:t>
            </w:r>
          </w:p>
          <w:p w14:paraId="4AEB94B9" w14:textId="77777777" w:rsid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・清掃車が出入りしやすい場所。</w:t>
            </w:r>
          </w:p>
          <w:p w14:paraId="4AB56C1A" w14:textId="77777777" w:rsid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・調理室など、衛生上注意が必要な所から、離れた場所。</w:t>
            </w:r>
          </w:p>
          <w:p w14:paraId="2D00F4B1" w14:textId="77777777" w:rsid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・居住空間などに対し、臭気などが及ばない場所。</w:t>
            </w:r>
          </w:p>
          <w:p w14:paraId="18B7FC93" w14:textId="77777777" w:rsid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・直射日光が当たりにくく、屋根のある場所。</w:t>
            </w:r>
          </w:p>
          <w:p w14:paraId="656157CF" w14:textId="77777777" w:rsidR="00ED1F6C" w:rsidRDefault="00ED1F6C" w:rsidP="009D261B">
            <w:pPr>
              <w:widowControl/>
              <w:numPr>
                <w:ilvl w:val="0"/>
                <w:numId w:val="18"/>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ゴミの分別収集を徹底し、ゴミ集積場は清潔に保つよう努める。</w:t>
            </w:r>
          </w:p>
          <w:p w14:paraId="62729A2E" w14:textId="77777777" w:rsid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・危険物（空になったカセットボンベ等）の分別には特に注意を払う。</w:t>
            </w:r>
          </w:p>
          <w:p w14:paraId="6191CBD2" w14:textId="77777777" w:rsid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・ゴミは、居住組ごとに責任をもって、ゴミ集積場に持参。</w:t>
            </w:r>
          </w:p>
          <w:p w14:paraId="314533D2" w14:textId="77777777" w:rsidR="00ED1F6C" w:rsidRDefault="00ED1F6C" w:rsidP="009D261B">
            <w:pPr>
              <w:widowControl/>
              <w:numPr>
                <w:ilvl w:val="0"/>
                <w:numId w:val="18"/>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ゴミの収集が滞り、やむを得ない場合には焼却処分を行う。</w:t>
            </w:r>
          </w:p>
          <w:p w14:paraId="46E1D4C8" w14:textId="77777777" w:rsidR="00ED1F6C" w:rsidRPr="00ED1F6C" w:rsidRDefault="00ED1F6C" w:rsidP="00ED1F6C">
            <w:pPr>
              <w:widowControl/>
              <w:ind w:firstLineChars="200" w:firstLine="5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・施設内に焼却炉がある場合、火災防止に十分配慮し、焼却処分を行う。</w:t>
            </w:r>
          </w:p>
        </w:tc>
      </w:tr>
      <w:tr w:rsidR="00ED1F6C" w:rsidRPr="002918C4" w14:paraId="4FC06361" w14:textId="77777777" w:rsidTr="009D261B">
        <w:trPr>
          <w:trHeight w:val="1757"/>
        </w:trPr>
        <w:tc>
          <w:tcPr>
            <w:tcW w:w="9065" w:type="dxa"/>
            <w:tcBorders>
              <w:bottom w:val="dashSmallGap" w:sz="4" w:space="0" w:color="auto"/>
            </w:tcBorders>
            <w:shd w:val="clear" w:color="auto" w:fill="FFFF75"/>
            <w:vAlign w:val="center"/>
          </w:tcPr>
          <w:p w14:paraId="63206720" w14:textId="77777777" w:rsidR="00ED1F6C" w:rsidRDefault="00ED1F6C" w:rsidP="00ED1F6C">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入浴に関すること　</w:t>
            </w:r>
          </w:p>
          <w:p w14:paraId="6D21157B" w14:textId="77777777" w:rsidR="00ED1F6C" w:rsidRDefault="00ED1F6C" w:rsidP="009D261B">
            <w:pPr>
              <w:widowControl/>
              <w:numPr>
                <w:ilvl w:val="0"/>
                <w:numId w:val="19"/>
              </w:numPr>
              <w:spacing w:beforeLines="50" w:before="120"/>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仮設風呂・シャワーの設置がない場合、公衆浴場の開設状況を把握する。</w:t>
            </w:r>
          </w:p>
          <w:p w14:paraId="29420E3D" w14:textId="77777777" w:rsidR="00ED1F6C" w:rsidRDefault="00ED1F6C" w:rsidP="009D261B">
            <w:pPr>
              <w:widowControl/>
              <w:numPr>
                <w:ilvl w:val="0"/>
                <w:numId w:val="19"/>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仮設風呂・シャワーが設置された場合は、男女別に利用時間を決める。</w:t>
            </w:r>
          </w:p>
          <w:p w14:paraId="66290C0E" w14:textId="77777777" w:rsidR="00ED1F6C" w:rsidRPr="00ED1F6C" w:rsidRDefault="00ED1F6C" w:rsidP="009D261B">
            <w:pPr>
              <w:widowControl/>
              <w:numPr>
                <w:ilvl w:val="0"/>
                <w:numId w:val="19"/>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当番を決めて交代で清掃を行う。</w:t>
            </w:r>
          </w:p>
        </w:tc>
      </w:tr>
      <w:tr w:rsidR="00ED1F6C" w:rsidRPr="002918C4" w14:paraId="77102E05" w14:textId="77777777" w:rsidTr="009D261B">
        <w:trPr>
          <w:trHeight w:val="3231"/>
        </w:trPr>
        <w:tc>
          <w:tcPr>
            <w:tcW w:w="9065" w:type="dxa"/>
            <w:tcBorders>
              <w:bottom w:val="dashSmallGap" w:sz="4" w:space="0" w:color="auto"/>
            </w:tcBorders>
            <w:shd w:val="clear" w:color="auto" w:fill="FFFF75"/>
            <w:vAlign w:val="center"/>
          </w:tcPr>
          <w:p w14:paraId="22B16877" w14:textId="77777777" w:rsidR="00ED1F6C" w:rsidRPr="0012656F" w:rsidRDefault="00ED1F6C" w:rsidP="00ED1F6C">
            <w:pPr>
              <w:pStyle w:val="ab"/>
              <w:numPr>
                <w:ilvl w:val="0"/>
                <w:numId w:val="4"/>
              </w:numPr>
              <w:ind w:leftChars="0"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lastRenderedPageBreak/>
              <w:t xml:space="preserve">　</w:t>
            </w:r>
            <w:r w:rsidRPr="0012656F">
              <w:rPr>
                <w:rFonts w:ascii="HG丸ｺﾞｼｯｸM-PRO" w:eastAsia="HG丸ｺﾞｼｯｸM-PRO" w:hAnsi="ＭＳ 明朝" w:cs="ＭＳ Ｐゴシック" w:hint="eastAsia"/>
                <w:kern w:val="0"/>
                <w:sz w:val="26"/>
                <w:szCs w:val="26"/>
                <w:u w:val="double"/>
                <w:shd w:val="pct15" w:color="auto" w:fill="FFFFFF"/>
              </w:rPr>
              <w:t xml:space="preserve">トイレに関すること　</w:t>
            </w:r>
          </w:p>
          <w:p w14:paraId="0B016A1C" w14:textId="77777777" w:rsidR="00ED1F6C" w:rsidRDefault="00ED1F6C" w:rsidP="00ED1F6C">
            <w:pPr>
              <w:widowControl/>
              <w:numPr>
                <w:ilvl w:val="0"/>
                <w:numId w:val="23"/>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水の使用不能時、避難者数に応じたトイレの確保、衛生状態を保つ。</w:t>
            </w:r>
          </w:p>
          <w:p w14:paraId="50507595" w14:textId="77777777" w:rsidR="00ED1F6C" w:rsidRDefault="00ED1F6C" w:rsidP="009D261B">
            <w:pPr>
              <w:widowControl/>
              <w:numPr>
                <w:ilvl w:val="0"/>
                <w:numId w:val="20"/>
              </w:numPr>
              <w:spacing w:beforeLines="50" w:before="120"/>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既設のトイレが使用不可や不足した場合、簡易トイレの必要数などコミュニティセンターを通じ、市災害対策本部（水防本部）に要請する。</w:t>
            </w:r>
          </w:p>
          <w:p w14:paraId="39BBC4EC" w14:textId="77777777" w:rsidR="00ED1F6C" w:rsidRDefault="00ED1F6C" w:rsidP="009D261B">
            <w:pPr>
              <w:widowControl/>
              <w:numPr>
                <w:ilvl w:val="0"/>
                <w:numId w:val="20"/>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排水管が使用可能な場合、トイレ用水を確保する。</w:t>
            </w:r>
          </w:p>
          <w:p w14:paraId="737E6BDF" w14:textId="77777777" w:rsidR="00ED1F6C" w:rsidRDefault="00ED1F6C" w:rsidP="009D261B">
            <w:pPr>
              <w:widowControl/>
              <w:numPr>
                <w:ilvl w:val="0"/>
                <w:numId w:val="20"/>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トイレの清掃・消毒を定期的に行い、衛生管理に十分注意する。</w:t>
            </w:r>
          </w:p>
          <w:p w14:paraId="53FD378E" w14:textId="77777777" w:rsidR="00ED1F6C" w:rsidRDefault="00ED1F6C" w:rsidP="009D261B">
            <w:pPr>
              <w:widowControl/>
              <w:numPr>
                <w:ilvl w:val="0"/>
                <w:numId w:val="20"/>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避難者にトイレの清潔な使用方法について、十分に呼びかける。</w:t>
            </w:r>
          </w:p>
          <w:p w14:paraId="34493201" w14:textId="77777777" w:rsidR="00ED1F6C" w:rsidRPr="00ED1F6C" w:rsidRDefault="00ED1F6C" w:rsidP="009D261B">
            <w:pPr>
              <w:widowControl/>
              <w:numPr>
                <w:ilvl w:val="0"/>
                <w:numId w:val="20"/>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清掃用具、汚物専用容器、トイレットペーパーの確保に注意する。</w:t>
            </w:r>
          </w:p>
        </w:tc>
      </w:tr>
      <w:tr w:rsidR="00ED1F6C" w:rsidRPr="002918C4" w14:paraId="565300DC" w14:textId="77777777" w:rsidTr="009D261B">
        <w:trPr>
          <w:trHeight w:val="1531"/>
        </w:trPr>
        <w:tc>
          <w:tcPr>
            <w:tcW w:w="9065" w:type="dxa"/>
            <w:tcBorders>
              <w:bottom w:val="dashSmallGap" w:sz="4" w:space="0" w:color="auto"/>
            </w:tcBorders>
            <w:shd w:val="clear" w:color="auto" w:fill="FFFF75"/>
            <w:vAlign w:val="center"/>
          </w:tcPr>
          <w:p w14:paraId="42C277F8" w14:textId="77777777" w:rsidR="00ED1F6C" w:rsidRDefault="00ED1F6C" w:rsidP="00ED1F6C">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掃除に関すること　</w:t>
            </w:r>
          </w:p>
          <w:p w14:paraId="39812C34" w14:textId="77777777" w:rsidR="00ED1F6C" w:rsidRDefault="00ED1F6C" w:rsidP="00ED1F6C">
            <w:pPr>
              <w:widowControl/>
              <w:numPr>
                <w:ilvl w:val="0"/>
                <w:numId w:val="21"/>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共有部分の掃除は、当番制により交代で清掃を実施する。</w:t>
            </w:r>
          </w:p>
          <w:p w14:paraId="2B8988D4" w14:textId="77777777" w:rsidR="00ED1F6C" w:rsidRPr="00ED1F6C" w:rsidRDefault="00ED1F6C" w:rsidP="00ED1F6C">
            <w:pPr>
              <w:widowControl/>
              <w:numPr>
                <w:ilvl w:val="0"/>
                <w:numId w:val="21"/>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居室部分の掃除は、毎日１回の清掃時間を設けて実施する。</w:t>
            </w:r>
          </w:p>
        </w:tc>
      </w:tr>
      <w:tr w:rsidR="00ED1F6C" w:rsidRPr="007521F8" w14:paraId="10260C55" w14:textId="77777777" w:rsidTr="009D261B">
        <w:trPr>
          <w:trHeight w:val="3175"/>
        </w:trPr>
        <w:tc>
          <w:tcPr>
            <w:tcW w:w="9065" w:type="dxa"/>
            <w:tcBorders>
              <w:top w:val="dashSmallGap" w:sz="4" w:space="0" w:color="auto"/>
              <w:bottom w:val="dashSmallGap" w:sz="4" w:space="0" w:color="auto"/>
            </w:tcBorders>
            <w:shd w:val="clear" w:color="auto" w:fill="FFFF75"/>
            <w:vAlign w:val="center"/>
          </w:tcPr>
          <w:p w14:paraId="4954DB94" w14:textId="77777777" w:rsidR="00ED1F6C" w:rsidRDefault="00ED1F6C" w:rsidP="00ED1F6C">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衛生管理に関すること　</w:t>
            </w:r>
          </w:p>
          <w:p w14:paraId="57788692" w14:textId="77777777" w:rsidR="00ED1F6C" w:rsidRDefault="00ED1F6C" w:rsidP="009D261B">
            <w:pPr>
              <w:widowControl/>
              <w:numPr>
                <w:ilvl w:val="0"/>
                <w:numId w:val="45"/>
              </w:numPr>
              <w:spacing w:beforeLines="50" w:before="120"/>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疾病の発生を予防するために、衛生管理には十分に注意を払う。</w:t>
            </w:r>
          </w:p>
          <w:p w14:paraId="45CF65A8" w14:textId="77777777" w:rsidR="00ED1F6C" w:rsidRDefault="00ED1F6C" w:rsidP="009D261B">
            <w:pPr>
              <w:widowControl/>
              <w:numPr>
                <w:ilvl w:val="0"/>
                <w:numId w:val="45"/>
              </w:numPr>
              <w:ind w:leftChars="50" w:left="530" w:hanging="425"/>
              <w:rPr>
                <w:rFonts w:ascii="HG丸ｺﾞｼｯｸM-PRO" w:eastAsia="HG丸ｺﾞｼｯｸM-PRO" w:hAnsi="ＭＳ 明朝" w:cs="ＭＳ Ｐゴシック"/>
                <w:kern w:val="0"/>
                <w:sz w:val="26"/>
                <w:szCs w:val="26"/>
              </w:rPr>
            </w:pPr>
            <w:r w:rsidRPr="002230FF">
              <w:rPr>
                <w:rFonts w:ascii="HG丸ｺﾞｼｯｸM-PRO" w:eastAsia="HG丸ｺﾞｼｯｸM-PRO" w:hAnsi="ＭＳ 明朝" w:cs="ＭＳ Ｐゴシック" w:hint="eastAsia"/>
                <w:kern w:val="0"/>
                <w:sz w:val="26"/>
                <w:szCs w:val="26"/>
              </w:rPr>
              <w:t>手洗い用消毒液をトイレなどに用意し、手洗いを励行する。</w:t>
            </w:r>
          </w:p>
          <w:p w14:paraId="407BB6F9" w14:textId="77777777" w:rsidR="00ED1F6C" w:rsidRDefault="00ED1F6C" w:rsidP="009D261B">
            <w:pPr>
              <w:widowControl/>
              <w:numPr>
                <w:ilvl w:val="0"/>
                <w:numId w:val="45"/>
              </w:numPr>
              <w:ind w:leftChars="50" w:left="530" w:hanging="425"/>
              <w:rPr>
                <w:rFonts w:ascii="HG丸ｺﾞｼｯｸM-PRO" w:eastAsia="HG丸ｺﾞｼｯｸM-PRO" w:hAnsi="ＭＳ 明朝" w:cs="ＭＳ Ｐゴシック"/>
                <w:kern w:val="0"/>
                <w:sz w:val="26"/>
                <w:szCs w:val="26"/>
              </w:rPr>
            </w:pPr>
            <w:r w:rsidRPr="002230FF">
              <w:rPr>
                <w:rFonts w:ascii="HG丸ｺﾞｼｯｸM-PRO" w:eastAsia="HG丸ｺﾞｼｯｸM-PRO" w:hAnsi="ＭＳ 明朝" w:cs="ＭＳ Ｐゴシック" w:hint="eastAsia"/>
                <w:kern w:val="0"/>
                <w:sz w:val="26"/>
                <w:szCs w:val="26"/>
              </w:rPr>
              <w:t>施設内（特に調理室など）を、定期的に消毒を実施。</w:t>
            </w:r>
          </w:p>
          <w:p w14:paraId="6527393C" w14:textId="77777777" w:rsidR="00ED1F6C" w:rsidRDefault="00ED1F6C" w:rsidP="009D261B">
            <w:pPr>
              <w:widowControl/>
              <w:numPr>
                <w:ilvl w:val="0"/>
                <w:numId w:val="45"/>
              </w:numPr>
              <w:ind w:leftChars="50" w:left="530" w:hanging="425"/>
              <w:rPr>
                <w:rFonts w:ascii="HG丸ｺﾞｼｯｸM-PRO" w:eastAsia="HG丸ｺﾞｼｯｸM-PRO" w:hAnsi="ＭＳ 明朝" w:cs="ＭＳ Ｐゴシック"/>
                <w:kern w:val="0"/>
                <w:sz w:val="26"/>
                <w:szCs w:val="26"/>
              </w:rPr>
            </w:pPr>
            <w:r w:rsidRPr="002230FF">
              <w:rPr>
                <w:rFonts w:ascii="HG丸ｺﾞｼｯｸM-PRO" w:eastAsia="HG丸ｺﾞｼｯｸM-PRO" w:hAnsi="ＭＳ 明朝" w:cs="ＭＳ Ｐゴシック" w:hint="eastAsia"/>
                <w:kern w:val="0"/>
                <w:sz w:val="26"/>
                <w:szCs w:val="26"/>
              </w:rPr>
              <w:t>食器の衛生管理を徹底する。</w:t>
            </w:r>
          </w:p>
          <w:p w14:paraId="2CCB9747" w14:textId="77777777" w:rsidR="00ED1F6C" w:rsidRPr="00ED1F6C" w:rsidRDefault="00ED1F6C" w:rsidP="009D261B">
            <w:pPr>
              <w:widowControl/>
              <w:numPr>
                <w:ilvl w:val="0"/>
                <w:numId w:val="45"/>
              </w:numPr>
              <w:ind w:leftChars="50" w:left="530" w:hanging="425"/>
              <w:rPr>
                <w:rFonts w:ascii="HG丸ｺﾞｼｯｸM-PRO" w:eastAsia="HG丸ｺﾞｼｯｸM-PRO" w:hAnsi="ＭＳ 明朝" w:cs="ＭＳ Ｐゴシック"/>
                <w:kern w:val="0"/>
                <w:sz w:val="26"/>
                <w:szCs w:val="26"/>
              </w:rPr>
            </w:pPr>
            <w:r w:rsidRPr="002230FF">
              <w:rPr>
                <w:rFonts w:ascii="HG丸ｺﾞｼｯｸM-PRO" w:eastAsia="HG丸ｺﾞｼｯｸM-PRO" w:hAnsi="ＭＳ 明朝" w:cs="ＭＳ Ｐゴシック" w:hint="eastAsia"/>
                <w:kern w:val="0"/>
                <w:sz w:val="26"/>
                <w:szCs w:val="26"/>
              </w:rPr>
              <w:t>手洗いやうがいなど、感染症に対して十分な予防策を講じる。</w:t>
            </w:r>
          </w:p>
          <w:p w14:paraId="6020D339" w14:textId="77777777" w:rsidR="00ED1F6C" w:rsidRDefault="00ED1F6C" w:rsidP="009D261B">
            <w:pPr>
              <w:widowControl/>
              <w:numPr>
                <w:ilvl w:val="0"/>
                <w:numId w:val="45"/>
              </w:numPr>
              <w:ind w:leftChars="50" w:left="530" w:hanging="425"/>
              <w:rPr>
                <w:rFonts w:ascii="HG丸ｺﾞｼｯｸM-PRO" w:eastAsia="HG丸ｺﾞｼｯｸM-PRO" w:hAnsi="ＭＳ 明朝" w:cs="ＭＳ Ｐゴシック"/>
                <w:kern w:val="0"/>
                <w:sz w:val="26"/>
                <w:szCs w:val="26"/>
              </w:rPr>
            </w:pPr>
            <w:r w:rsidRPr="002230FF">
              <w:rPr>
                <w:rFonts w:ascii="HG丸ｺﾞｼｯｸM-PRO" w:eastAsia="HG丸ｺﾞｼｯｸM-PRO" w:hAnsi="ＭＳ 明朝" w:cs="ＭＳ Ｐゴシック" w:hint="eastAsia"/>
                <w:kern w:val="0"/>
                <w:sz w:val="26"/>
                <w:szCs w:val="26"/>
              </w:rPr>
              <w:t>マスクやうがい薬など、担当者を通してコミュニティセンターから、市災害対策本部（水防本部）に要望する。</w:t>
            </w:r>
          </w:p>
          <w:p w14:paraId="19774886" w14:textId="5BA8BBFE" w:rsidR="0026699B" w:rsidRPr="00ED1F6C" w:rsidRDefault="00FE40A6" w:rsidP="009D261B">
            <w:pPr>
              <w:widowControl/>
              <w:numPr>
                <w:ilvl w:val="0"/>
                <w:numId w:val="45"/>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空調</w:t>
            </w:r>
            <w:r w:rsidR="0026699B">
              <w:rPr>
                <w:rFonts w:ascii="HG丸ｺﾞｼｯｸM-PRO" w:eastAsia="HG丸ｺﾞｼｯｸM-PRO" w:hAnsi="ＭＳ 明朝" w:cs="ＭＳ Ｐゴシック" w:hint="eastAsia"/>
                <w:kern w:val="0"/>
                <w:sz w:val="26"/>
                <w:szCs w:val="26"/>
              </w:rPr>
              <w:t>設備を活用し、避難所内の暑さ寒さ対策を行う。</w:t>
            </w:r>
          </w:p>
        </w:tc>
      </w:tr>
      <w:tr w:rsidR="009D261B" w:rsidRPr="007521F8" w14:paraId="0B759DAB" w14:textId="77777777" w:rsidTr="00D535D7">
        <w:trPr>
          <w:trHeight w:val="3879"/>
        </w:trPr>
        <w:tc>
          <w:tcPr>
            <w:tcW w:w="9065" w:type="dxa"/>
            <w:tcBorders>
              <w:top w:val="dashSmallGap" w:sz="4" w:space="0" w:color="auto"/>
              <w:bottom w:val="dashSmallGap" w:sz="4" w:space="0" w:color="auto"/>
            </w:tcBorders>
            <w:shd w:val="clear" w:color="auto" w:fill="FFFF75"/>
            <w:vAlign w:val="center"/>
          </w:tcPr>
          <w:p w14:paraId="1EB3CF94" w14:textId="77777777" w:rsidR="009D261B" w:rsidRDefault="009D261B" w:rsidP="009D261B">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ぺットに関すること　</w:t>
            </w:r>
          </w:p>
          <w:p w14:paraId="732F2B2B" w14:textId="77777777" w:rsidR="009D261B" w:rsidRDefault="009D261B" w:rsidP="009D261B">
            <w:pPr>
              <w:widowControl/>
              <w:numPr>
                <w:ilvl w:val="0"/>
                <w:numId w:val="51"/>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避難所では動物が苦手な人やアレルギーを持つ人も共同生活を送るため、鳴き声や毛の飛散、臭い等への配慮も必要となり、事前にペット同伴避難のルールを決めておく。</w:t>
            </w:r>
          </w:p>
          <w:p w14:paraId="7397F89E" w14:textId="77777777" w:rsidR="009D261B" w:rsidRDefault="009D261B" w:rsidP="009D261B">
            <w:pPr>
              <w:widowControl/>
              <w:numPr>
                <w:ilvl w:val="2"/>
                <w:numId w:val="16"/>
              </w:numPr>
              <w:spacing w:beforeLines="50" w:before="120"/>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飼い主が避難所でペットを飼育するための居場所の確保や、ゲージ、ペットフード等を用意するなど、具体的な対応を検討する。</w:t>
            </w:r>
          </w:p>
          <w:p w14:paraId="2829CA19" w14:textId="77777777" w:rsidR="009D261B" w:rsidRDefault="009D261B" w:rsidP="009D261B">
            <w:pPr>
              <w:widowControl/>
              <w:numPr>
                <w:ilvl w:val="2"/>
                <w:numId w:val="16"/>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ペットショップ等の活用も検討し、全員が共生できる環境に配慮する。</w:t>
            </w:r>
            <w:r>
              <w:rPr>
                <w:rFonts w:ascii="HG丸ｺﾞｼｯｸM-PRO" w:eastAsia="HG丸ｺﾞｼｯｸM-PRO" w:hAnsi="ＭＳ 明朝" w:cs="ＭＳ Ｐゴシック"/>
                <w:kern w:val="0"/>
                <w:sz w:val="26"/>
                <w:szCs w:val="26"/>
              </w:rPr>
              <w:t xml:space="preserve"> </w:t>
            </w:r>
          </w:p>
          <w:p w14:paraId="01395F9D" w14:textId="57DF5508" w:rsidR="00A96714" w:rsidRDefault="009D261B" w:rsidP="009D261B">
            <w:pPr>
              <w:widowControl/>
              <w:numPr>
                <w:ilvl w:val="2"/>
                <w:numId w:val="16"/>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避難所では、動物アレルギーの人がいる可能性を考慮し、避難所内の居室へのペット持ち込みは原則禁止とする。</w:t>
            </w:r>
          </w:p>
          <w:p w14:paraId="7DED1618" w14:textId="7D045742" w:rsidR="009D261B" w:rsidRPr="00A96714" w:rsidRDefault="009D261B" w:rsidP="0003218E">
            <w:pPr>
              <w:widowControl/>
              <w:numPr>
                <w:ilvl w:val="2"/>
                <w:numId w:val="16"/>
              </w:numPr>
              <w:ind w:leftChars="50" w:left="530" w:hanging="425"/>
              <w:rPr>
                <w:rFonts w:ascii="HG丸ｺﾞｼｯｸM-PRO" w:eastAsia="HG丸ｺﾞｼｯｸM-PRO" w:hAnsi="ＭＳ 明朝" w:cs="ＭＳ Ｐゴシック"/>
                <w:kern w:val="0"/>
                <w:sz w:val="26"/>
                <w:szCs w:val="26"/>
              </w:rPr>
            </w:pPr>
            <w:r w:rsidRPr="00A96714">
              <w:rPr>
                <w:rFonts w:ascii="HG丸ｺﾞｼｯｸM-PRO" w:eastAsia="HG丸ｺﾞｼｯｸM-PRO" w:hAnsi="ＭＳ 明朝" w:cs="ＭＳ Ｐゴシック" w:hint="eastAsia"/>
                <w:kern w:val="0"/>
                <w:sz w:val="26"/>
                <w:szCs w:val="26"/>
              </w:rPr>
              <w:t>ペットの飼育場所の清掃</w:t>
            </w:r>
            <w:r w:rsidR="00FC3905" w:rsidRPr="00A96714">
              <w:rPr>
                <w:rFonts w:ascii="HG丸ｺﾞｼｯｸM-PRO" w:eastAsia="HG丸ｺﾞｼｯｸM-PRO" w:hAnsi="ＭＳ 明朝" w:cs="ＭＳ Ｐゴシック" w:hint="eastAsia"/>
                <w:kern w:val="0"/>
                <w:sz w:val="26"/>
                <w:szCs w:val="26"/>
              </w:rPr>
              <w:t>等</w:t>
            </w:r>
            <w:r w:rsidRPr="00A96714">
              <w:rPr>
                <w:rFonts w:ascii="HG丸ｺﾞｼｯｸM-PRO" w:eastAsia="HG丸ｺﾞｼｯｸM-PRO" w:hAnsi="ＭＳ 明朝" w:cs="ＭＳ Ｐゴシック" w:hint="eastAsia"/>
                <w:kern w:val="0"/>
                <w:sz w:val="26"/>
                <w:szCs w:val="26"/>
              </w:rPr>
              <w:t>は、飼い主が全責任を負って管理を行う。</w:t>
            </w:r>
          </w:p>
        </w:tc>
      </w:tr>
      <w:tr w:rsidR="009D261B" w:rsidRPr="007521F8" w14:paraId="5B4215D7" w14:textId="77777777" w:rsidTr="009D261B">
        <w:trPr>
          <w:trHeight w:val="2494"/>
        </w:trPr>
        <w:tc>
          <w:tcPr>
            <w:tcW w:w="9065" w:type="dxa"/>
            <w:tcBorders>
              <w:top w:val="dashSmallGap" w:sz="4" w:space="0" w:color="auto"/>
              <w:bottom w:val="single" w:sz="4" w:space="0" w:color="auto"/>
            </w:tcBorders>
            <w:shd w:val="clear" w:color="auto" w:fill="FFFF75"/>
            <w:vAlign w:val="center"/>
          </w:tcPr>
          <w:p w14:paraId="3A2E61D8" w14:textId="77777777" w:rsidR="009D261B" w:rsidRDefault="009D261B" w:rsidP="009D261B">
            <w:pPr>
              <w:numPr>
                <w:ilvl w:val="0"/>
                <w:numId w:val="4"/>
              </w:numPr>
              <w:ind w:left="425" w:hanging="425"/>
              <w:rPr>
                <w:rFonts w:ascii="HG丸ｺﾞｼｯｸM-PRO" w:eastAsia="HG丸ｺﾞｼｯｸM-PRO" w:hAnsi="ＭＳ 明朝" w:cs="ＭＳ Ｐゴシック"/>
                <w:kern w:val="0"/>
                <w:sz w:val="26"/>
                <w:szCs w:val="26"/>
                <w:u w:val="double"/>
                <w:shd w:val="pct15" w:color="auto" w:fill="FFFFFF"/>
              </w:rPr>
            </w:pPr>
            <w:r>
              <w:rPr>
                <w:rFonts w:ascii="HG丸ｺﾞｼｯｸM-PRO" w:eastAsia="HG丸ｺﾞｼｯｸM-PRO" w:hAnsi="ＭＳ 明朝" w:cs="ＭＳ Ｐゴシック" w:hint="eastAsia"/>
                <w:kern w:val="0"/>
                <w:sz w:val="26"/>
                <w:szCs w:val="26"/>
                <w:u w:val="double"/>
                <w:shd w:val="pct15" w:color="auto" w:fill="FFFFFF"/>
              </w:rPr>
              <w:t xml:space="preserve">　生活用水の確保　</w:t>
            </w:r>
          </w:p>
          <w:p w14:paraId="206C6234" w14:textId="77777777" w:rsidR="009D261B" w:rsidRDefault="009D261B" w:rsidP="009D261B">
            <w:pPr>
              <w:widowControl/>
              <w:numPr>
                <w:ilvl w:val="0"/>
                <w:numId w:val="51"/>
              </w:numPr>
              <w:ind w:leftChars="50" w:left="389" w:hanging="284"/>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生活用水の確保は非常に重要であり、避難者全員で協力して行う。</w:t>
            </w:r>
          </w:p>
          <w:p w14:paraId="79002A59" w14:textId="77777777" w:rsidR="009D261B" w:rsidRDefault="009D261B" w:rsidP="009D261B">
            <w:pPr>
              <w:widowControl/>
              <w:numPr>
                <w:ilvl w:val="0"/>
                <w:numId w:val="46"/>
              </w:numPr>
              <w:spacing w:beforeLines="50" w:before="120"/>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避難所内で使用する水は用途に応じて、明確に区別する。</w:t>
            </w:r>
          </w:p>
          <w:p w14:paraId="166580C9" w14:textId="77777777" w:rsidR="009D261B" w:rsidRPr="009D261B" w:rsidRDefault="009D261B" w:rsidP="009D261B">
            <w:pPr>
              <w:widowControl/>
              <w:ind w:leftChars="100" w:left="210" w:firstLineChars="50" w:firstLine="125"/>
              <w:rPr>
                <w:rFonts w:ascii="HG丸ｺﾞｼｯｸM-PRO" w:eastAsia="HG丸ｺﾞｼｯｸM-PRO" w:hAnsi="ＭＳ 明朝" w:cs="ＭＳ Ｐゴシック"/>
                <w:kern w:val="0"/>
                <w:sz w:val="25"/>
                <w:szCs w:val="25"/>
              </w:rPr>
            </w:pPr>
            <w:r w:rsidRPr="009D261B">
              <w:rPr>
                <w:rFonts w:ascii="HG丸ｺﾞｼｯｸM-PRO" w:eastAsia="HG丸ｺﾞｼｯｸM-PRO" w:hAnsi="ＭＳ 明朝" w:cs="ＭＳ Ｐゴシック" w:hint="eastAsia"/>
                <w:kern w:val="0"/>
                <w:sz w:val="25"/>
                <w:szCs w:val="25"/>
              </w:rPr>
              <w:t>・飲料・調理用・手洗い・洗顔・歯磨き・食器洗い・風呂・洗濯・トイレ等</w:t>
            </w:r>
          </w:p>
          <w:p w14:paraId="4F0A5A96" w14:textId="77777777" w:rsidR="009D261B" w:rsidRPr="009D261B" w:rsidRDefault="009D261B" w:rsidP="009D261B">
            <w:pPr>
              <w:widowControl/>
              <w:numPr>
                <w:ilvl w:val="0"/>
                <w:numId w:val="46"/>
              </w:numPr>
              <w:ind w:leftChars="50" w:left="530" w:hanging="425"/>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水の保管に際しては清潔を保つように留意し、使用した水はトイレ用水として再利用を心がける。</w:t>
            </w:r>
          </w:p>
        </w:tc>
      </w:tr>
    </w:tbl>
    <w:p w14:paraId="114CC1C9" w14:textId="77777777" w:rsidR="0087323A" w:rsidRDefault="0087323A">
      <w:pPr>
        <w:widowControl/>
        <w:spacing w:beforeLines="50" w:before="120"/>
        <w:rPr>
          <w:rFonts w:ascii="HG丸ｺﾞｼｯｸM-PRO" w:eastAsia="HG丸ｺﾞｼｯｸM-PRO" w:hAnsi="ＭＳ 明朝" w:cs="ＭＳ Ｐゴシック"/>
          <w:kern w:val="0"/>
          <w:sz w:val="22"/>
          <w:szCs w:val="22"/>
        </w:rPr>
      </w:pPr>
    </w:p>
    <w:p w14:paraId="48B2E5FB" w14:textId="77777777" w:rsidR="0087323A" w:rsidRDefault="0087323A">
      <w:pPr>
        <w:ind w:left="420"/>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《用途別の生活用水の使い方の例》</w:t>
      </w:r>
    </w:p>
    <w:tbl>
      <w:tblPr>
        <w:tblW w:w="907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914"/>
        <w:gridCol w:w="1914"/>
        <w:gridCol w:w="1346"/>
        <w:gridCol w:w="1347"/>
      </w:tblGrid>
      <w:tr w:rsidR="0087323A" w14:paraId="73988355" w14:textId="77777777" w:rsidTr="009D261B">
        <w:trPr>
          <w:trHeight w:val="583"/>
        </w:trPr>
        <w:tc>
          <w:tcPr>
            <w:tcW w:w="2551" w:type="dxa"/>
            <w:tcBorders>
              <w:top w:val="single" w:sz="12" w:space="0" w:color="auto"/>
              <w:left w:val="single" w:sz="12" w:space="0" w:color="auto"/>
              <w:bottom w:val="double" w:sz="4" w:space="0" w:color="auto"/>
              <w:tl2br w:val="single" w:sz="4" w:space="0" w:color="auto"/>
            </w:tcBorders>
          </w:tcPr>
          <w:p w14:paraId="122D9D3C"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 xml:space="preserve">　　　　　用　途</w:t>
            </w:r>
          </w:p>
          <w:p w14:paraId="7AF5D279" w14:textId="77777777" w:rsidR="0087323A" w:rsidRDefault="0087323A">
            <w:pPr>
              <w:rPr>
                <w:rFonts w:ascii="HG丸ｺﾞｼｯｸM-PRO" w:eastAsia="HG丸ｺﾞｼｯｸM-PRO" w:hAnsi="ＭＳ 明朝"/>
                <w:sz w:val="26"/>
                <w:szCs w:val="26"/>
              </w:rPr>
            </w:pPr>
          </w:p>
          <w:p w14:paraId="43985754"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水の種類</w:t>
            </w:r>
          </w:p>
        </w:tc>
        <w:tc>
          <w:tcPr>
            <w:tcW w:w="1914" w:type="dxa"/>
            <w:tcBorders>
              <w:top w:val="single" w:sz="12" w:space="0" w:color="auto"/>
              <w:bottom w:val="double" w:sz="4" w:space="0" w:color="auto"/>
            </w:tcBorders>
            <w:vAlign w:val="center"/>
          </w:tcPr>
          <w:p w14:paraId="465B1698"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飲料用</w:t>
            </w:r>
          </w:p>
          <w:p w14:paraId="2F7EA055"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調理用</w:t>
            </w:r>
          </w:p>
        </w:tc>
        <w:tc>
          <w:tcPr>
            <w:tcW w:w="1914" w:type="dxa"/>
            <w:tcBorders>
              <w:top w:val="single" w:sz="12" w:space="0" w:color="auto"/>
              <w:bottom w:val="double" w:sz="4" w:space="0" w:color="auto"/>
            </w:tcBorders>
            <w:vAlign w:val="center"/>
          </w:tcPr>
          <w:p w14:paraId="27D9B1ED" w14:textId="77777777" w:rsidR="009D261B" w:rsidRDefault="0087323A" w:rsidP="009D261B">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手洗い・</w:t>
            </w:r>
          </w:p>
          <w:p w14:paraId="658B8ACA" w14:textId="77777777" w:rsidR="0087323A" w:rsidRDefault="0087323A" w:rsidP="009D261B">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洗顔・歯磨き・食器洗い</w:t>
            </w:r>
          </w:p>
        </w:tc>
        <w:tc>
          <w:tcPr>
            <w:tcW w:w="1346" w:type="dxa"/>
            <w:tcBorders>
              <w:top w:val="single" w:sz="12" w:space="0" w:color="auto"/>
              <w:bottom w:val="double" w:sz="4" w:space="0" w:color="auto"/>
            </w:tcBorders>
            <w:vAlign w:val="center"/>
          </w:tcPr>
          <w:p w14:paraId="35586257"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風呂用</w:t>
            </w:r>
          </w:p>
          <w:p w14:paraId="1AC18038"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洗濯用</w:t>
            </w:r>
          </w:p>
        </w:tc>
        <w:tc>
          <w:tcPr>
            <w:tcW w:w="1347" w:type="dxa"/>
            <w:tcBorders>
              <w:top w:val="single" w:sz="12" w:space="0" w:color="auto"/>
              <w:bottom w:val="double" w:sz="4" w:space="0" w:color="auto"/>
              <w:right w:val="single" w:sz="12" w:space="0" w:color="auto"/>
            </w:tcBorders>
            <w:vAlign w:val="center"/>
          </w:tcPr>
          <w:p w14:paraId="0C60AB4E"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トイレ用</w:t>
            </w:r>
          </w:p>
        </w:tc>
      </w:tr>
      <w:tr w:rsidR="0087323A" w14:paraId="73A515D5" w14:textId="77777777" w:rsidTr="009D261B">
        <w:trPr>
          <w:trHeight w:val="477"/>
        </w:trPr>
        <w:tc>
          <w:tcPr>
            <w:tcW w:w="2551" w:type="dxa"/>
            <w:tcBorders>
              <w:top w:val="double" w:sz="4" w:space="0" w:color="auto"/>
              <w:left w:val="single" w:sz="12" w:space="0" w:color="auto"/>
            </w:tcBorders>
            <w:vAlign w:val="center"/>
          </w:tcPr>
          <w:p w14:paraId="3CF35654"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飲料水</w:t>
            </w:r>
          </w:p>
          <w:p w14:paraId="5E43B77F"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（ペットボトル）</w:t>
            </w:r>
          </w:p>
        </w:tc>
        <w:tc>
          <w:tcPr>
            <w:tcW w:w="1914" w:type="dxa"/>
            <w:tcBorders>
              <w:top w:val="double" w:sz="4" w:space="0" w:color="auto"/>
            </w:tcBorders>
            <w:vAlign w:val="center"/>
          </w:tcPr>
          <w:p w14:paraId="66E35AF3"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914" w:type="dxa"/>
            <w:tcBorders>
              <w:top w:val="double" w:sz="4" w:space="0" w:color="auto"/>
            </w:tcBorders>
            <w:vAlign w:val="center"/>
          </w:tcPr>
          <w:p w14:paraId="3B2517FC"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6" w:type="dxa"/>
            <w:tcBorders>
              <w:top w:val="double" w:sz="4" w:space="0" w:color="auto"/>
              <w:tl2br w:val="single" w:sz="4" w:space="0" w:color="auto"/>
            </w:tcBorders>
            <w:vAlign w:val="center"/>
          </w:tcPr>
          <w:p w14:paraId="1915F41E" w14:textId="77777777" w:rsidR="0087323A" w:rsidRDefault="0087323A">
            <w:pPr>
              <w:jc w:val="center"/>
              <w:rPr>
                <w:rFonts w:ascii="HG丸ｺﾞｼｯｸM-PRO" w:eastAsia="HG丸ｺﾞｼｯｸM-PRO" w:hAnsi="ＭＳ 明朝"/>
                <w:sz w:val="26"/>
                <w:szCs w:val="26"/>
              </w:rPr>
            </w:pPr>
          </w:p>
        </w:tc>
        <w:tc>
          <w:tcPr>
            <w:tcW w:w="1347" w:type="dxa"/>
            <w:tcBorders>
              <w:top w:val="double" w:sz="4" w:space="0" w:color="auto"/>
              <w:right w:val="single" w:sz="12" w:space="0" w:color="auto"/>
              <w:tl2br w:val="single" w:sz="4" w:space="0" w:color="auto"/>
            </w:tcBorders>
            <w:vAlign w:val="center"/>
          </w:tcPr>
          <w:p w14:paraId="7A42E701" w14:textId="77777777" w:rsidR="0087323A" w:rsidRDefault="0087323A">
            <w:pPr>
              <w:jc w:val="center"/>
              <w:rPr>
                <w:rFonts w:ascii="HG丸ｺﾞｼｯｸM-PRO" w:eastAsia="HG丸ｺﾞｼｯｸM-PRO" w:hAnsi="ＭＳ 明朝"/>
                <w:sz w:val="26"/>
                <w:szCs w:val="26"/>
              </w:rPr>
            </w:pPr>
          </w:p>
        </w:tc>
      </w:tr>
      <w:tr w:rsidR="0087323A" w14:paraId="0C590383" w14:textId="77777777" w:rsidTr="009D261B">
        <w:trPr>
          <w:trHeight w:val="419"/>
        </w:trPr>
        <w:tc>
          <w:tcPr>
            <w:tcW w:w="2551" w:type="dxa"/>
            <w:tcBorders>
              <w:left w:val="single" w:sz="12" w:space="0" w:color="auto"/>
            </w:tcBorders>
            <w:vAlign w:val="center"/>
          </w:tcPr>
          <w:p w14:paraId="1F4391FA"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給水車の水</w:t>
            </w:r>
          </w:p>
        </w:tc>
        <w:tc>
          <w:tcPr>
            <w:tcW w:w="1914" w:type="dxa"/>
            <w:vAlign w:val="center"/>
          </w:tcPr>
          <w:p w14:paraId="7E43F890"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914" w:type="dxa"/>
            <w:vAlign w:val="center"/>
          </w:tcPr>
          <w:p w14:paraId="10A396DD"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6" w:type="dxa"/>
            <w:vAlign w:val="center"/>
          </w:tcPr>
          <w:p w14:paraId="6EDF5B26"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7" w:type="dxa"/>
            <w:tcBorders>
              <w:right w:val="single" w:sz="12" w:space="0" w:color="auto"/>
            </w:tcBorders>
            <w:vAlign w:val="center"/>
          </w:tcPr>
          <w:p w14:paraId="09B8A9DC"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r>
      <w:tr w:rsidR="0087323A" w14:paraId="58E567A4" w14:textId="77777777" w:rsidTr="009D261B">
        <w:trPr>
          <w:trHeight w:val="424"/>
        </w:trPr>
        <w:tc>
          <w:tcPr>
            <w:tcW w:w="2551" w:type="dxa"/>
            <w:tcBorders>
              <w:left w:val="single" w:sz="12" w:space="0" w:color="auto"/>
            </w:tcBorders>
            <w:vAlign w:val="center"/>
          </w:tcPr>
          <w:p w14:paraId="4DE880F8"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井戸水（検査済み）</w:t>
            </w:r>
          </w:p>
        </w:tc>
        <w:tc>
          <w:tcPr>
            <w:tcW w:w="1914" w:type="dxa"/>
            <w:vAlign w:val="center"/>
          </w:tcPr>
          <w:p w14:paraId="6BA895C3"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914" w:type="dxa"/>
            <w:vAlign w:val="center"/>
          </w:tcPr>
          <w:p w14:paraId="3D865AB8"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6" w:type="dxa"/>
            <w:vAlign w:val="center"/>
          </w:tcPr>
          <w:p w14:paraId="66530881"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7" w:type="dxa"/>
            <w:tcBorders>
              <w:right w:val="single" w:sz="12" w:space="0" w:color="auto"/>
            </w:tcBorders>
            <w:vAlign w:val="center"/>
          </w:tcPr>
          <w:p w14:paraId="1A7A1787"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r>
      <w:tr w:rsidR="0087323A" w14:paraId="1DEE5488" w14:textId="77777777" w:rsidTr="009D261B">
        <w:trPr>
          <w:trHeight w:val="419"/>
        </w:trPr>
        <w:tc>
          <w:tcPr>
            <w:tcW w:w="2551" w:type="dxa"/>
            <w:tcBorders>
              <w:left w:val="single" w:sz="12" w:space="0" w:color="auto"/>
            </w:tcBorders>
            <w:vAlign w:val="center"/>
          </w:tcPr>
          <w:p w14:paraId="73C5D0FF"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井戸水（未検査）</w:t>
            </w:r>
          </w:p>
        </w:tc>
        <w:tc>
          <w:tcPr>
            <w:tcW w:w="1914" w:type="dxa"/>
            <w:vAlign w:val="center"/>
          </w:tcPr>
          <w:p w14:paraId="06EFBF5A"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914" w:type="dxa"/>
            <w:vAlign w:val="center"/>
          </w:tcPr>
          <w:p w14:paraId="368C84C9"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6" w:type="dxa"/>
            <w:vAlign w:val="center"/>
          </w:tcPr>
          <w:p w14:paraId="47CEE97D"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7" w:type="dxa"/>
            <w:tcBorders>
              <w:right w:val="single" w:sz="12" w:space="0" w:color="auto"/>
            </w:tcBorders>
            <w:vAlign w:val="center"/>
          </w:tcPr>
          <w:p w14:paraId="67E02B69"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r>
      <w:tr w:rsidR="0087323A" w14:paraId="64E9A1F7" w14:textId="77777777" w:rsidTr="009D261B">
        <w:trPr>
          <w:trHeight w:val="424"/>
        </w:trPr>
        <w:tc>
          <w:tcPr>
            <w:tcW w:w="2551" w:type="dxa"/>
            <w:tcBorders>
              <w:left w:val="single" w:sz="12" w:space="0" w:color="auto"/>
            </w:tcBorders>
            <w:vAlign w:val="center"/>
          </w:tcPr>
          <w:p w14:paraId="5B2DA2C5"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ろ過水</w:t>
            </w:r>
          </w:p>
        </w:tc>
        <w:tc>
          <w:tcPr>
            <w:tcW w:w="1914" w:type="dxa"/>
            <w:vAlign w:val="center"/>
          </w:tcPr>
          <w:p w14:paraId="00CA56B5"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914" w:type="dxa"/>
            <w:vAlign w:val="center"/>
          </w:tcPr>
          <w:p w14:paraId="6D6D09E2"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6" w:type="dxa"/>
            <w:vAlign w:val="center"/>
          </w:tcPr>
          <w:p w14:paraId="0B2122C9"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7" w:type="dxa"/>
            <w:tcBorders>
              <w:right w:val="single" w:sz="12" w:space="0" w:color="auto"/>
            </w:tcBorders>
            <w:vAlign w:val="center"/>
          </w:tcPr>
          <w:p w14:paraId="11402575"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r>
      <w:tr w:rsidR="0087323A" w14:paraId="1F462676" w14:textId="77777777" w:rsidTr="009D261B">
        <w:trPr>
          <w:trHeight w:val="407"/>
        </w:trPr>
        <w:tc>
          <w:tcPr>
            <w:tcW w:w="2551" w:type="dxa"/>
            <w:tcBorders>
              <w:left w:val="single" w:sz="12" w:space="0" w:color="auto"/>
              <w:bottom w:val="single" w:sz="12" w:space="0" w:color="auto"/>
            </w:tcBorders>
            <w:vAlign w:val="center"/>
          </w:tcPr>
          <w:p w14:paraId="71F75DDD" w14:textId="77777777" w:rsidR="0087323A" w:rsidRDefault="0087323A">
            <w:pP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プール・河川の水</w:t>
            </w:r>
          </w:p>
        </w:tc>
        <w:tc>
          <w:tcPr>
            <w:tcW w:w="1914" w:type="dxa"/>
            <w:tcBorders>
              <w:bottom w:val="single" w:sz="12" w:space="0" w:color="auto"/>
            </w:tcBorders>
            <w:vAlign w:val="center"/>
          </w:tcPr>
          <w:p w14:paraId="39D8DF05"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914" w:type="dxa"/>
            <w:tcBorders>
              <w:bottom w:val="single" w:sz="12" w:space="0" w:color="auto"/>
            </w:tcBorders>
            <w:vAlign w:val="center"/>
          </w:tcPr>
          <w:p w14:paraId="4FF0A6D8"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6" w:type="dxa"/>
            <w:tcBorders>
              <w:bottom w:val="single" w:sz="12" w:space="0" w:color="auto"/>
            </w:tcBorders>
            <w:vAlign w:val="center"/>
          </w:tcPr>
          <w:p w14:paraId="5E3D991D"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c>
          <w:tcPr>
            <w:tcW w:w="1347" w:type="dxa"/>
            <w:tcBorders>
              <w:bottom w:val="single" w:sz="12" w:space="0" w:color="auto"/>
              <w:right w:val="single" w:sz="12" w:space="0" w:color="auto"/>
            </w:tcBorders>
            <w:vAlign w:val="center"/>
          </w:tcPr>
          <w:p w14:paraId="7C27D5E8" w14:textId="77777777" w:rsidR="0087323A" w:rsidRDefault="0087323A">
            <w:pPr>
              <w:jc w:val="center"/>
              <w:rPr>
                <w:rFonts w:ascii="HG丸ｺﾞｼｯｸM-PRO" w:eastAsia="HG丸ｺﾞｼｯｸM-PRO" w:hAnsi="ＭＳ 明朝"/>
                <w:sz w:val="26"/>
                <w:szCs w:val="26"/>
              </w:rPr>
            </w:pPr>
            <w:r>
              <w:rPr>
                <w:rFonts w:ascii="HG丸ｺﾞｼｯｸM-PRO" w:eastAsia="HG丸ｺﾞｼｯｸM-PRO" w:hAnsi="ＭＳ 明朝" w:hint="eastAsia"/>
                <w:sz w:val="26"/>
                <w:szCs w:val="26"/>
              </w:rPr>
              <w:t>◎</w:t>
            </w:r>
          </w:p>
        </w:tc>
      </w:tr>
    </w:tbl>
    <w:p w14:paraId="613E3609" w14:textId="77777777" w:rsidR="0087323A" w:rsidRDefault="0087323A">
      <w:pPr>
        <w:rPr>
          <w:rFonts w:ascii="HG丸ｺﾞｼｯｸM-PRO" w:eastAsia="HG丸ｺﾞｼｯｸM-PRO" w:hAnsi="ＭＳ 明朝" w:cs="ＭＳ Ｐゴシック"/>
          <w:kern w:val="0"/>
          <w:sz w:val="26"/>
          <w:szCs w:val="26"/>
        </w:rPr>
      </w:pPr>
      <w:r>
        <w:rPr>
          <w:rFonts w:ascii="HG丸ｺﾞｼｯｸM-PRO" w:eastAsia="HG丸ｺﾞｼｯｸM-PRO" w:hAnsi="ＭＳ 明朝" w:cs="ＭＳ Ｐゴシック" w:hint="eastAsia"/>
          <w:kern w:val="0"/>
          <w:sz w:val="26"/>
          <w:szCs w:val="26"/>
        </w:rPr>
        <w:t>◎：最適な使用方法、○：使用可、△：やむを得ない場合使用可、×：使用不可</w:t>
      </w:r>
    </w:p>
    <w:sectPr w:rsidR="0087323A">
      <w:footerReference w:type="default" r:id="rId22"/>
      <w:pgSz w:w="11906" w:h="16838" w:code="9"/>
      <w:pgMar w:top="851" w:right="851" w:bottom="1134" w:left="1701" w:header="851" w:footer="567" w:gutter="0"/>
      <w:pgNumType w:fmt="numberInDash" w:start="1"/>
      <w:cols w:space="425"/>
      <w:docGrid w:linePitch="292" w:charSpace="-24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4B290" w14:textId="77777777" w:rsidR="00E86410" w:rsidRDefault="00E86410">
      <w:r>
        <w:separator/>
      </w:r>
    </w:p>
  </w:endnote>
  <w:endnote w:type="continuationSeparator" w:id="0">
    <w:p w14:paraId="7D493B71" w14:textId="77777777" w:rsidR="00E86410" w:rsidRDefault="00E86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A244A" w14:textId="77777777" w:rsidR="00E86410" w:rsidRDefault="00E8641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97F65" w14:textId="77777777" w:rsidR="00E86410" w:rsidRDefault="00E86410" w:rsidP="009F678B">
    <w:pPr>
      <w:pStyle w:val="a6"/>
      <w:jc w:val="center"/>
    </w:pPr>
    <w:r>
      <w:fldChar w:fldCharType="begin"/>
    </w:r>
    <w:r>
      <w:instrText>PAGE   \* MERGEFORMAT</w:instrText>
    </w:r>
    <w:r>
      <w:fldChar w:fldCharType="separate"/>
    </w:r>
    <w:r w:rsidR="00CA3242" w:rsidRPr="00CA3242">
      <w:rPr>
        <w:noProof/>
        <w:lang w:val="ja-JP"/>
      </w:rPr>
      <w:t>-</w:t>
    </w:r>
    <w:r w:rsidR="00CA3242">
      <w:rPr>
        <w:noProof/>
      </w:rPr>
      <w:t xml:space="preserve"> 16 -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C74BD" w14:textId="77777777" w:rsidR="00E86410" w:rsidRDefault="00E86410">
      <w:r>
        <w:separator/>
      </w:r>
    </w:p>
  </w:footnote>
  <w:footnote w:type="continuationSeparator" w:id="0">
    <w:p w14:paraId="2A274D54" w14:textId="77777777" w:rsidR="00E86410" w:rsidRDefault="00E86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F89E4" w14:textId="32A5CD36" w:rsidR="00D36020" w:rsidRDefault="00D36020" w:rsidP="0003218E">
    <w:pPr>
      <w:pStyle w:val="a5"/>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8F3B5" w14:textId="74261885" w:rsidR="00D36020" w:rsidRDefault="00D36020" w:rsidP="0003218E">
    <w:pPr>
      <w:pStyle w:val="a5"/>
      <w:jc w:val="center"/>
    </w:pPr>
    <w:del w:id="0" w:author="眞鍋 新太郎" w:date="2024-05-30T11:09:00Z" w16du:dateUtc="2024-05-30T02:09:00Z">
      <w:r w:rsidDel="00BA7425">
        <w:rPr>
          <w:rFonts w:hint="eastAsia"/>
        </w:rPr>
        <w:delText>（案）</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31279"/>
    <w:multiLevelType w:val="hybridMultilevel"/>
    <w:tmpl w:val="D4E26912"/>
    <w:lvl w:ilvl="0" w:tplc="04090001">
      <w:start w:val="1"/>
      <w:numFmt w:val="bullet"/>
      <w:lvlText w:val=""/>
      <w:lvlJc w:val="left"/>
      <w:pPr>
        <w:ind w:left="1035" w:hanging="360"/>
      </w:pPr>
      <w:rPr>
        <w:rFonts w:ascii="Wingdings" w:hAnsi="Wingding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 w15:restartNumberingAfterBreak="0">
    <w:nsid w:val="087344F4"/>
    <w:multiLevelType w:val="hybridMultilevel"/>
    <w:tmpl w:val="80A84556"/>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0A1570F8"/>
    <w:multiLevelType w:val="hybridMultilevel"/>
    <w:tmpl w:val="5F2451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D6857"/>
    <w:multiLevelType w:val="hybridMultilevel"/>
    <w:tmpl w:val="99EA0EDC"/>
    <w:lvl w:ilvl="0" w:tplc="63D0C1D6">
      <w:start w:val="1"/>
      <w:numFmt w:val="decimalEnclosedCircle"/>
      <w:lvlText w:val="%1"/>
      <w:lvlJc w:val="left"/>
      <w:pPr>
        <w:ind w:left="855" w:hanging="420"/>
      </w:pPr>
      <w:rPr>
        <w:rFonts w:hint="eastAsia"/>
        <w:lang w:val="en-US"/>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 w15:restartNumberingAfterBreak="0">
    <w:nsid w:val="10136025"/>
    <w:multiLevelType w:val="hybridMultilevel"/>
    <w:tmpl w:val="D0F018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151ED9"/>
    <w:multiLevelType w:val="hybridMultilevel"/>
    <w:tmpl w:val="34983A7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1BE42818"/>
    <w:multiLevelType w:val="hybridMultilevel"/>
    <w:tmpl w:val="6AE2E7D2"/>
    <w:lvl w:ilvl="0" w:tplc="0A829B40">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0842480"/>
    <w:multiLevelType w:val="hybridMultilevel"/>
    <w:tmpl w:val="DAC66004"/>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 w15:restartNumberingAfterBreak="0">
    <w:nsid w:val="21EB64F6"/>
    <w:multiLevelType w:val="hybridMultilevel"/>
    <w:tmpl w:val="5E1838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D97D77"/>
    <w:multiLevelType w:val="hybridMultilevel"/>
    <w:tmpl w:val="0438429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F33DFB"/>
    <w:multiLevelType w:val="hybridMultilevel"/>
    <w:tmpl w:val="4EF21FA4"/>
    <w:lvl w:ilvl="0" w:tplc="32DEF0E6">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2A4018"/>
    <w:multiLevelType w:val="hybridMultilevel"/>
    <w:tmpl w:val="FE60531E"/>
    <w:lvl w:ilvl="0" w:tplc="6218C368">
      <w:start w:val="1"/>
      <w:numFmt w:val="decimalEnclosedCircle"/>
      <w:lvlText w:val="%1"/>
      <w:lvlJc w:val="left"/>
      <w:pPr>
        <w:ind w:left="1000" w:hanging="360"/>
      </w:pPr>
      <w:rPr>
        <w:rFonts w:cs="ＭＳ Ｐゴシック"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2" w15:restartNumberingAfterBreak="0">
    <w:nsid w:val="2AFD6434"/>
    <w:multiLevelType w:val="hybridMultilevel"/>
    <w:tmpl w:val="56149DD0"/>
    <w:lvl w:ilvl="0" w:tplc="0409000B">
      <w:start w:val="1"/>
      <w:numFmt w:val="bullet"/>
      <w:lvlText w:val=""/>
      <w:lvlJc w:val="left"/>
      <w:pPr>
        <w:ind w:left="360" w:hanging="36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B368AE"/>
    <w:multiLevelType w:val="hybridMultilevel"/>
    <w:tmpl w:val="719A98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2DD0D5A"/>
    <w:multiLevelType w:val="hybridMultilevel"/>
    <w:tmpl w:val="F36AB32C"/>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5" w15:restartNumberingAfterBreak="0">
    <w:nsid w:val="34892AF1"/>
    <w:multiLevelType w:val="hybridMultilevel"/>
    <w:tmpl w:val="3D3820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5DE53BC"/>
    <w:multiLevelType w:val="hybridMultilevel"/>
    <w:tmpl w:val="F90024E4"/>
    <w:lvl w:ilvl="0" w:tplc="98EAE98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71336C"/>
    <w:multiLevelType w:val="hybridMultilevel"/>
    <w:tmpl w:val="C946FCC8"/>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15:restartNumberingAfterBreak="0">
    <w:nsid w:val="382345D3"/>
    <w:multiLevelType w:val="hybridMultilevel"/>
    <w:tmpl w:val="C2720BDC"/>
    <w:lvl w:ilvl="0" w:tplc="04090001">
      <w:start w:val="1"/>
      <w:numFmt w:val="bullet"/>
      <w:lvlText w:val=""/>
      <w:lvlJc w:val="left"/>
      <w:pPr>
        <w:ind w:left="440" w:hanging="420"/>
      </w:pPr>
      <w:rPr>
        <w:rFonts w:ascii="Wingdings" w:hAnsi="Wingdings" w:hint="default"/>
      </w:rPr>
    </w:lvl>
    <w:lvl w:ilvl="1" w:tplc="0409000B" w:tentative="1">
      <w:start w:val="1"/>
      <w:numFmt w:val="bullet"/>
      <w:lvlText w:val=""/>
      <w:lvlJc w:val="left"/>
      <w:pPr>
        <w:ind w:left="860" w:hanging="420"/>
      </w:pPr>
      <w:rPr>
        <w:rFonts w:ascii="Wingdings" w:hAnsi="Wingdings" w:hint="default"/>
      </w:rPr>
    </w:lvl>
    <w:lvl w:ilvl="2" w:tplc="0409000D"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B" w:tentative="1">
      <w:start w:val="1"/>
      <w:numFmt w:val="bullet"/>
      <w:lvlText w:val=""/>
      <w:lvlJc w:val="left"/>
      <w:pPr>
        <w:ind w:left="2120" w:hanging="420"/>
      </w:pPr>
      <w:rPr>
        <w:rFonts w:ascii="Wingdings" w:hAnsi="Wingdings" w:hint="default"/>
      </w:rPr>
    </w:lvl>
    <w:lvl w:ilvl="5" w:tplc="0409000D"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B" w:tentative="1">
      <w:start w:val="1"/>
      <w:numFmt w:val="bullet"/>
      <w:lvlText w:val=""/>
      <w:lvlJc w:val="left"/>
      <w:pPr>
        <w:ind w:left="3380" w:hanging="420"/>
      </w:pPr>
      <w:rPr>
        <w:rFonts w:ascii="Wingdings" w:hAnsi="Wingdings" w:hint="default"/>
      </w:rPr>
    </w:lvl>
    <w:lvl w:ilvl="8" w:tplc="0409000D" w:tentative="1">
      <w:start w:val="1"/>
      <w:numFmt w:val="bullet"/>
      <w:lvlText w:val=""/>
      <w:lvlJc w:val="left"/>
      <w:pPr>
        <w:ind w:left="3800" w:hanging="420"/>
      </w:pPr>
      <w:rPr>
        <w:rFonts w:ascii="Wingdings" w:hAnsi="Wingdings" w:hint="default"/>
      </w:rPr>
    </w:lvl>
  </w:abstractNum>
  <w:abstractNum w:abstractNumId="19" w15:restartNumberingAfterBreak="0">
    <w:nsid w:val="38B07866"/>
    <w:multiLevelType w:val="hybridMultilevel"/>
    <w:tmpl w:val="81A0412C"/>
    <w:lvl w:ilvl="0" w:tplc="5D2279A0">
      <w:start w:val="1"/>
      <w:numFmt w:val="decimalFullWidth"/>
      <w:lvlText w:val="（%1）"/>
      <w:lvlJc w:val="left"/>
      <w:pPr>
        <w:ind w:left="1341" w:hanging="1080"/>
      </w:pPr>
      <w:rPr>
        <w:rFonts w:hint="eastAsia"/>
      </w:rPr>
    </w:lvl>
    <w:lvl w:ilvl="1" w:tplc="04090017" w:tentative="1">
      <w:start w:val="1"/>
      <w:numFmt w:val="aiueoFullWidth"/>
      <w:lvlText w:val="(%2)"/>
      <w:lvlJc w:val="left"/>
      <w:pPr>
        <w:ind w:left="1101" w:hanging="420"/>
      </w:pPr>
    </w:lvl>
    <w:lvl w:ilvl="2" w:tplc="04090011" w:tentative="1">
      <w:start w:val="1"/>
      <w:numFmt w:val="decimalEnclosedCircle"/>
      <w:lvlText w:val="%3"/>
      <w:lvlJc w:val="left"/>
      <w:pPr>
        <w:ind w:left="1521" w:hanging="420"/>
      </w:pPr>
    </w:lvl>
    <w:lvl w:ilvl="3" w:tplc="0409000F" w:tentative="1">
      <w:start w:val="1"/>
      <w:numFmt w:val="decimal"/>
      <w:lvlText w:val="%4."/>
      <w:lvlJc w:val="left"/>
      <w:pPr>
        <w:ind w:left="1941" w:hanging="420"/>
      </w:pPr>
    </w:lvl>
    <w:lvl w:ilvl="4" w:tplc="04090017" w:tentative="1">
      <w:start w:val="1"/>
      <w:numFmt w:val="aiueoFullWidth"/>
      <w:lvlText w:val="(%5)"/>
      <w:lvlJc w:val="left"/>
      <w:pPr>
        <w:ind w:left="2361" w:hanging="420"/>
      </w:pPr>
    </w:lvl>
    <w:lvl w:ilvl="5" w:tplc="04090011" w:tentative="1">
      <w:start w:val="1"/>
      <w:numFmt w:val="decimalEnclosedCircle"/>
      <w:lvlText w:val="%6"/>
      <w:lvlJc w:val="left"/>
      <w:pPr>
        <w:ind w:left="2781" w:hanging="420"/>
      </w:pPr>
    </w:lvl>
    <w:lvl w:ilvl="6" w:tplc="0409000F" w:tentative="1">
      <w:start w:val="1"/>
      <w:numFmt w:val="decimal"/>
      <w:lvlText w:val="%7."/>
      <w:lvlJc w:val="left"/>
      <w:pPr>
        <w:ind w:left="3201" w:hanging="420"/>
      </w:pPr>
    </w:lvl>
    <w:lvl w:ilvl="7" w:tplc="04090017" w:tentative="1">
      <w:start w:val="1"/>
      <w:numFmt w:val="aiueoFullWidth"/>
      <w:lvlText w:val="(%8)"/>
      <w:lvlJc w:val="left"/>
      <w:pPr>
        <w:ind w:left="3621" w:hanging="420"/>
      </w:pPr>
    </w:lvl>
    <w:lvl w:ilvl="8" w:tplc="04090011" w:tentative="1">
      <w:start w:val="1"/>
      <w:numFmt w:val="decimalEnclosedCircle"/>
      <w:lvlText w:val="%9"/>
      <w:lvlJc w:val="left"/>
      <w:pPr>
        <w:ind w:left="4041" w:hanging="420"/>
      </w:pPr>
    </w:lvl>
  </w:abstractNum>
  <w:abstractNum w:abstractNumId="20" w15:restartNumberingAfterBreak="0">
    <w:nsid w:val="38EF63CC"/>
    <w:multiLevelType w:val="hybridMultilevel"/>
    <w:tmpl w:val="465CACAA"/>
    <w:lvl w:ilvl="0" w:tplc="0409000B">
      <w:start w:val="1"/>
      <w:numFmt w:val="bullet"/>
      <w:lvlText w:val=""/>
      <w:lvlJc w:val="left"/>
      <w:pPr>
        <w:ind w:left="2831" w:hanging="420"/>
      </w:pPr>
      <w:rPr>
        <w:rFonts w:ascii="Wingdings" w:hAnsi="Wingdings" w:hint="default"/>
      </w:rPr>
    </w:lvl>
    <w:lvl w:ilvl="1" w:tplc="08502C06">
      <w:numFmt w:val="bullet"/>
      <w:lvlText w:val="・"/>
      <w:lvlJc w:val="left"/>
      <w:pPr>
        <w:ind w:left="1305" w:hanging="360"/>
      </w:pPr>
      <w:rPr>
        <w:rFonts w:ascii="HG丸ｺﾞｼｯｸM-PRO" w:eastAsia="HG丸ｺﾞｼｯｸM-PRO" w:hAnsi="HG丸ｺﾞｼｯｸM-PRO" w:cs="ＭＳ Ｐゴシック" w:hint="eastAsia"/>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1" w15:restartNumberingAfterBreak="0">
    <w:nsid w:val="39302874"/>
    <w:multiLevelType w:val="hybridMultilevel"/>
    <w:tmpl w:val="C11CD93E"/>
    <w:lvl w:ilvl="0" w:tplc="0409000B">
      <w:start w:val="1"/>
      <w:numFmt w:val="bullet"/>
      <w:lvlText w:val=""/>
      <w:lvlJc w:val="left"/>
      <w:pPr>
        <w:ind w:left="1082" w:hanging="420"/>
      </w:pPr>
      <w:rPr>
        <w:rFonts w:ascii="Wingdings" w:hAnsi="Wingdings" w:hint="default"/>
      </w:rPr>
    </w:lvl>
    <w:lvl w:ilvl="1" w:tplc="0409000B" w:tentative="1">
      <w:start w:val="1"/>
      <w:numFmt w:val="bullet"/>
      <w:lvlText w:val=""/>
      <w:lvlJc w:val="left"/>
      <w:pPr>
        <w:ind w:left="1502" w:hanging="420"/>
      </w:pPr>
      <w:rPr>
        <w:rFonts w:ascii="Wingdings" w:hAnsi="Wingdings" w:hint="default"/>
      </w:rPr>
    </w:lvl>
    <w:lvl w:ilvl="2" w:tplc="0409000D" w:tentative="1">
      <w:start w:val="1"/>
      <w:numFmt w:val="bullet"/>
      <w:lvlText w:val=""/>
      <w:lvlJc w:val="left"/>
      <w:pPr>
        <w:ind w:left="1922" w:hanging="420"/>
      </w:pPr>
      <w:rPr>
        <w:rFonts w:ascii="Wingdings" w:hAnsi="Wingdings" w:hint="default"/>
      </w:rPr>
    </w:lvl>
    <w:lvl w:ilvl="3" w:tplc="04090001" w:tentative="1">
      <w:start w:val="1"/>
      <w:numFmt w:val="bullet"/>
      <w:lvlText w:val=""/>
      <w:lvlJc w:val="left"/>
      <w:pPr>
        <w:ind w:left="2342" w:hanging="420"/>
      </w:pPr>
      <w:rPr>
        <w:rFonts w:ascii="Wingdings" w:hAnsi="Wingdings" w:hint="default"/>
      </w:rPr>
    </w:lvl>
    <w:lvl w:ilvl="4" w:tplc="0409000B" w:tentative="1">
      <w:start w:val="1"/>
      <w:numFmt w:val="bullet"/>
      <w:lvlText w:val=""/>
      <w:lvlJc w:val="left"/>
      <w:pPr>
        <w:ind w:left="2762" w:hanging="420"/>
      </w:pPr>
      <w:rPr>
        <w:rFonts w:ascii="Wingdings" w:hAnsi="Wingdings" w:hint="default"/>
      </w:rPr>
    </w:lvl>
    <w:lvl w:ilvl="5" w:tplc="0409000D" w:tentative="1">
      <w:start w:val="1"/>
      <w:numFmt w:val="bullet"/>
      <w:lvlText w:val=""/>
      <w:lvlJc w:val="left"/>
      <w:pPr>
        <w:ind w:left="3182" w:hanging="420"/>
      </w:pPr>
      <w:rPr>
        <w:rFonts w:ascii="Wingdings" w:hAnsi="Wingdings" w:hint="default"/>
      </w:rPr>
    </w:lvl>
    <w:lvl w:ilvl="6" w:tplc="04090001" w:tentative="1">
      <w:start w:val="1"/>
      <w:numFmt w:val="bullet"/>
      <w:lvlText w:val=""/>
      <w:lvlJc w:val="left"/>
      <w:pPr>
        <w:ind w:left="3602" w:hanging="420"/>
      </w:pPr>
      <w:rPr>
        <w:rFonts w:ascii="Wingdings" w:hAnsi="Wingdings" w:hint="default"/>
      </w:rPr>
    </w:lvl>
    <w:lvl w:ilvl="7" w:tplc="0409000B" w:tentative="1">
      <w:start w:val="1"/>
      <w:numFmt w:val="bullet"/>
      <w:lvlText w:val=""/>
      <w:lvlJc w:val="left"/>
      <w:pPr>
        <w:ind w:left="4022" w:hanging="420"/>
      </w:pPr>
      <w:rPr>
        <w:rFonts w:ascii="Wingdings" w:hAnsi="Wingdings" w:hint="default"/>
      </w:rPr>
    </w:lvl>
    <w:lvl w:ilvl="8" w:tplc="0409000D" w:tentative="1">
      <w:start w:val="1"/>
      <w:numFmt w:val="bullet"/>
      <w:lvlText w:val=""/>
      <w:lvlJc w:val="left"/>
      <w:pPr>
        <w:ind w:left="4442" w:hanging="420"/>
      </w:pPr>
      <w:rPr>
        <w:rFonts w:ascii="Wingdings" w:hAnsi="Wingdings" w:hint="default"/>
      </w:rPr>
    </w:lvl>
  </w:abstractNum>
  <w:abstractNum w:abstractNumId="22" w15:restartNumberingAfterBreak="0">
    <w:nsid w:val="3DEB2349"/>
    <w:multiLevelType w:val="hybridMultilevel"/>
    <w:tmpl w:val="C4966616"/>
    <w:lvl w:ilvl="0" w:tplc="B79C5318">
      <w:start w:val="1"/>
      <w:numFmt w:val="decimalEnclosedCircle"/>
      <w:lvlText w:val="%1"/>
      <w:lvlJc w:val="left"/>
      <w:pPr>
        <w:ind w:left="800" w:hanging="360"/>
      </w:pPr>
      <w:rPr>
        <w:rFonts w:ascii="HG丸ｺﾞｼｯｸM-PRO" w:eastAsia="HG丸ｺﾞｼｯｸM-PRO" w:hAnsi="ＭＳ 明朝" w:cs="ＭＳ Ｐゴシック"/>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4A6292"/>
    <w:multiLevelType w:val="hybridMultilevel"/>
    <w:tmpl w:val="9DF68B54"/>
    <w:lvl w:ilvl="0" w:tplc="BAD408D2">
      <w:start w:val="1"/>
      <w:numFmt w:val="decimalEnclosedCircle"/>
      <w:lvlText w:val="%1"/>
      <w:lvlJc w:val="left"/>
      <w:pPr>
        <w:ind w:left="80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012D1E"/>
    <w:multiLevelType w:val="hybridMultilevel"/>
    <w:tmpl w:val="588C895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5" w15:restartNumberingAfterBreak="0">
    <w:nsid w:val="49655CD6"/>
    <w:multiLevelType w:val="hybridMultilevel"/>
    <w:tmpl w:val="0B54CF8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6" w15:restartNumberingAfterBreak="0">
    <w:nsid w:val="49F87553"/>
    <w:multiLevelType w:val="hybridMultilevel"/>
    <w:tmpl w:val="1098DD4E"/>
    <w:lvl w:ilvl="0" w:tplc="04090001">
      <w:start w:val="1"/>
      <w:numFmt w:val="bullet"/>
      <w:lvlText w:val=""/>
      <w:lvlJc w:val="left"/>
      <w:pPr>
        <w:ind w:left="800" w:hanging="360"/>
      </w:pPr>
      <w:rPr>
        <w:rFonts w:ascii="Wingdings" w:hAnsi="Wingdings" w:hint="default"/>
      </w:rPr>
    </w:lvl>
    <w:lvl w:ilvl="1" w:tplc="B0D2E68C">
      <w:start w:val="1"/>
      <w:numFmt w:val="decimalEnclosedCircle"/>
      <w:lvlText w:val="%2"/>
      <w:lvlJc w:val="left"/>
      <w:pPr>
        <w:ind w:left="1280" w:hanging="420"/>
      </w:pPr>
      <w:rPr>
        <w:rFonts w:ascii="HG丸ｺﾞｼｯｸM-PRO" w:eastAsia="HG丸ｺﾞｼｯｸM-PRO" w:hAnsi="ＭＳ 明朝" w:cs="ＭＳ Ｐゴシック"/>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4B9B3863"/>
    <w:multiLevelType w:val="hybridMultilevel"/>
    <w:tmpl w:val="B016D3EA"/>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8" w15:restartNumberingAfterBreak="0">
    <w:nsid w:val="4C203CBA"/>
    <w:multiLevelType w:val="hybridMultilevel"/>
    <w:tmpl w:val="2F005AA4"/>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9" w15:restartNumberingAfterBreak="0">
    <w:nsid w:val="507B32A5"/>
    <w:multiLevelType w:val="hybridMultilevel"/>
    <w:tmpl w:val="841CA900"/>
    <w:lvl w:ilvl="0" w:tplc="04090011">
      <w:start w:val="1"/>
      <w:numFmt w:val="decimalEnclosedCircle"/>
      <w:lvlText w:val="%1"/>
      <w:lvlJc w:val="left"/>
      <w:pPr>
        <w:ind w:left="800" w:hanging="360"/>
      </w:pPr>
      <w:rPr>
        <w:rFonts w:hint="eastAsia"/>
        <w:lang w:val="en-US"/>
      </w:rPr>
    </w:lvl>
    <w:lvl w:ilvl="1" w:tplc="E83C0DEC">
      <w:start w:val="1"/>
      <w:numFmt w:val="decimalEnclosedCircle"/>
      <w:lvlText w:val="%2"/>
      <w:lvlJc w:val="left"/>
      <w:pPr>
        <w:ind w:left="780" w:hanging="360"/>
      </w:pPr>
      <w:rPr>
        <w:rFonts w:hint="eastAsia"/>
        <w:lang w:val="en-US"/>
      </w:rPr>
    </w:lvl>
    <w:lvl w:ilvl="2" w:tplc="04090011">
      <w:start w:val="1"/>
      <w:numFmt w:val="decimalEnclosedCircle"/>
      <w:lvlText w:val="%3"/>
      <w:lvlJc w:val="left"/>
      <w:pPr>
        <w:ind w:left="827" w:hanging="44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3E41821"/>
    <w:multiLevelType w:val="hybridMultilevel"/>
    <w:tmpl w:val="FC40EFC2"/>
    <w:lvl w:ilvl="0" w:tplc="80B07426">
      <w:start w:val="1"/>
      <w:numFmt w:val="decimalEnclosedCircle"/>
      <w:lvlText w:val="%1"/>
      <w:lvlJc w:val="left"/>
      <w:pPr>
        <w:ind w:left="784" w:hanging="360"/>
      </w:pPr>
      <w:rPr>
        <w:rFonts w:hint="eastAsia"/>
        <w:lang w:val="en-US"/>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1" w15:restartNumberingAfterBreak="0">
    <w:nsid w:val="54AF79A7"/>
    <w:multiLevelType w:val="hybridMultilevel"/>
    <w:tmpl w:val="455C36E8"/>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2" w15:restartNumberingAfterBreak="0">
    <w:nsid w:val="55060014"/>
    <w:multiLevelType w:val="hybridMultilevel"/>
    <w:tmpl w:val="811A36D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3" w15:restartNumberingAfterBreak="0">
    <w:nsid w:val="577E4876"/>
    <w:multiLevelType w:val="hybridMultilevel"/>
    <w:tmpl w:val="4E825208"/>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4" w15:restartNumberingAfterBreak="0">
    <w:nsid w:val="57F6384E"/>
    <w:multiLevelType w:val="hybridMultilevel"/>
    <w:tmpl w:val="ADF8836C"/>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5" w15:restartNumberingAfterBreak="0">
    <w:nsid w:val="5CC534BC"/>
    <w:multiLevelType w:val="hybridMultilevel"/>
    <w:tmpl w:val="C8F4D5E2"/>
    <w:lvl w:ilvl="0" w:tplc="EE2A6E62">
      <w:start w:val="1"/>
      <w:numFmt w:val="decimalEnclosedCircle"/>
      <w:lvlText w:val="%1"/>
      <w:lvlJc w:val="left"/>
      <w:pPr>
        <w:ind w:left="80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CD80D53"/>
    <w:multiLevelType w:val="hybridMultilevel"/>
    <w:tmpl w:val="9B4AD906"/>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7" w15:restartNumberingAfterBreak="0">
    <w:nsid w:val="5E621866"/>
    <w:multiLevelType w:val="hybridMultilevel"/>
    <w:tmpl w:val="53C4D85A"/>
    <w:lvl w:ilvl="0" w:tplc="04090001">
      <w:start w:val="1"/>
      <w:numFmt w:val="bullet"/>
      <w:lvlText w:val=""/>
      <w:lvlJc w:val="left"/>
      <w:pPr>
        <w:ind w:left="1078" w:hanging="420"/>
      </w:pPr>
      <w:rPr>
        <w:rFonts w:ascii="Wingdings" w:hAnsi="Wingdings" w:hint="default"/>
      </w:rPr>
    </w:lvl>
    <w:lvl w:ilvl="1" w:tplc="0409000B" w:tentative="1">
      <w:start w:val="1"/>
      <w:numFmt w:val="bullet"/>
      <w:lvlText w:val=""/>
      <w:lvlJc w:val="left"/>
      <w:pPr>
        <w:ind w:left="1498" w:hanging="420"/>
      </w:pPr>
      <w:rPr>
        <w:rFonts w:ascii="Wingdings" w:hAnsi="Wingdings" w:hint="default"/>
      </w:rPr>
    </w:lvl>
    <w:lvl w:ilvl="2" w:tplc="0409000D" w:tentative="1">
      <w:start w:val="1"/>
      <w:numFmt w:val="bullet"/>
      <w:lvlText w:val=""/>
      <w:lvlJc w:val="left"/>
      <w:pPr>
        <w:ind w:left="1918" w:hanging="420"/>
      </w:pPr>
      <w:rPr>
        <w:rFonts w:ascii="Wingdings" w:hAnsi="Wingdings" w:hint="default"/>
      </w:rPr>
    </w:lvl>
    <w:lvl w:ilvl="3" w:tplc="04090001" w:tentative="1">
      <w:start w:val="1"/>
      <w:numFmt w:val="bullet"/>
      <w:lvlText w:val=""/>
      <w:lvlJc w:val="left"/>
      <w:pPr>
        <w:ind w:left="2338" w:hanging="420"/>
      </w:pPr>
      <w:rPr>
        <w:rFonts w:ascii="Wingdings" w:hAnsi="Wingdings" w:hint="default"/>
      </w:rPr>
    </w:lvl>
    <w:lvl w:ilvl="4" w:tplc="0409000B" w:tentative="1">
      <w:start w:val="1"/>
      <w:numFmt w:val="bullet"/>
      <w:lvlText w:val=""/>
      <w:lvlJc w:val="left"/>
      <w:pPr>
        <w:ind w:left="2758" w:hanging="420"/>
      </w:pPr>
      <w:rPr>
        <w:rFonts w:ascii="Wingdings" w:hAnsi="Wingdings" w:hint="default"/>
      </w:rPr>
    </w:lvl>
    <w:lvl w:ilvl="5" w:tplc="0409000D" w:tentative="1">
      <w:start w:val="1"/>
      <w:numFmt w:val="bullet"/>
      <w:lvlText w:val=""/>
      <w:lvlJc w:val="left"/>
      <w:pPr>
        <w:ind w:left="3178" w:hanging="420"/>
      </w:pPr>
      <w:rPr>
        <w:rFonts w:ascii="Wingdings" w:hAnsi="Wingdings" w:hint="default"/>
      </w:rPr>
    </w:lvl>
    <w:lvl w:ilvl="6" w:tplc="04090001" w:tentative="1">
      <w:start w:val="1"/>
      <w:numFmt w:val="bullet"/>
      <w:lvlText w:val=""/>
      <w:lvlJc w:val="left"/>
      <w:pPr>
        <w:ind w:left="3598" w:hanging="420"/>
      </w:pPr>
      <w:rPr>
        <w:rFonts w:ascii="Wingdings" w:hAnsi="Wingdings" w:hint="default"/>
      </w:rPr>
    </w:lvl>
    <w:lvl w:ilvl="7" w:tplc="0409000B" w:tentative="1">
      <w:start w:val="1"/>
      <w:numFmt w:val="bullet"/>
      <w:lvlText w:val=""/>
      <w:lvlJc w:val="left"/>
      <w:pPr>
        <w:ind w:left="4018" w:hanging="420"/>
      </w:pPr>
      <w:rPr>
        <w:rFonts w:ascii="Wingdings" w:hAnsi="Wingdings" w:hint="default"/>
      </w:rPr>
    </w:lvl>
    <w:lvl w:ilvl="8" w:tplc="0409000D" w:tentative="1">
      <w:start w:val="1"/>
      <w:numFmt w:val="bullet"/>
      <w:lvlText w:val=""/>
      <w:lvlJc w:val="left"/>
      <w:pPr>
        <w:ind w:left="4438" w:hanging="420"/>
      </w:pPr>
      <w:rPr>
        <w:rFonts w:ascii="Wingdings" w:hAnsi="Wingdings" w:hint="default"/>
      </w:rPr>
    </w:lvl>
  </w:abstractNum>
  <w:abstractNum w:abstractNumId="38" w15:restartNumberingAfterBreak="0">
    <w:nsid w:val="60630E55"/>
    <w:multiLevelType w:val="hybridMultilevel"/>
    <w:tmpl w:val="0AE8A48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EF784F"/>
    <w:multiLevelType w:val="hybridMultilevel"/>
    <w:tmpl w:val="88D281F0"/>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0" w15:restartNumberingAfterBreak="0">
    <w:nsid w:val="61B77CB6"/>
    <w:multiLevelType w:val="hybridMultilevel"/>
    <w:tmpl w:val="99583EFA"/>
    <w:lvl w:ilvl="0" w:tplc="04090001">
      <w:start w:val="1"/>
      <w:numFmt w:val="bullet"/>
      <w:lvlText w:val=""/>
      <w:lvlJc w:val="left"/>
      <w:pPr>
        <w:ind w:left="1079" w:hanging="420"/>
      </w:pPr>
      <w:rPr>
        <w:rFonts w:ascii="Wingdings" w:hAnsi="Wingdings" w:hint="default"/>
      </w:rPr>
    </w:lvl>
    <w:lvl w:ilvl="1" w:tplc="0409000B" w:tentative="1">
      <w:start w:val="1"/>
      <w:numFmt w:val="bullet"/>
      <w:lvlText w:val=""/>
      <w:lvlJc w:val="left"/>
      <w:pPr>
        <w:ind w:left="1499" w:hanging="420"/>
      </w:pPr>
      <w:rPr>
        <w:rFonts w:ascii="Wingdings" w:hAnsi="Wingdings" w:hint="default"/>
      </w:rPr>
    </w:lvl>
    <w:lvl w:ilvl="2" w:tplc="0409000D" w:tentative="1">
      <w:start w:val="1"/>
      <w:numFmt w:val="bullet"/>
      <w:lvlText w:val=""/>
      <w:lvlJc w:val="left"/>
      <w:pPr>
        <w:ind w:left="1919" w:hanging="420"/>
      </w:pPr>
      <w:rPr>
        <w:rFonts w:ascii="Wingdings" w:hAnsi="Wingdings" w:hint="default"/>
      </w:rPr>
    </w:lvl>
    <w:lvl w:ilvl="3" w:tplc="04090001" w:tentative="1">
      <w:start w:val="1"/>
      <w:numFmt w:val="bullet"/>
      <w:lvlText w:val=""/>
      <w:lvlJc w:val="left"/>
      <w:pPr>
        <w:ind w:left="2339" w:hanging="420"/>
      </w:pPr>
      <w:rPr>
        <w:rFonts w:ascii="Wingdings" w:hAnsi="Wingdings" w:hint="default"/>
      </w:rPr>
    </w:lvl>
    <w:lvl w:ilvl="4" w:tplc="0409000B" w:tentative="1">
      <w:start w:val="1"/>
      <w:numFmt w:val="bullet"/>
      <w:lvlText w:val=""/>
      <w:lvlJc w:val="left"/>
      <w:pPr>
        <w:ind w:left="2759" w:hanging="420"/>
      </w:pPr>
      <w:rPr>
        <w:rFonts w:ascii="Wingdings" w:hAnsi="Wingdings" w:hint="default"/>
      </w:rPr>
    </w:lvl>
    <w:lvl w:ilvl="5" w:tplc="0409000D" w:tentative="1">
      <w:start w:val="1"/>
      <w:numFmt w:val="bullet"/>
      <w:lvlText w:val=""/>
      <w:lvlJc w:val="left"/>
      <w:pPr>
        <w:ind w:left="3179" w:hanging="420"/>
      </w:pPr>
      <w:rPr>
        <w:rFonts w:ascii="Wingdings" w:hAnsi="Wingdings" w:hint="default"/>
      </w:rPr>
    </w:lvl>
    <w:lvl w:ilvl="6" w:tplc="04090001" w:tentative="1">
      <w:start w:val="1"/>
      <w:numFmt w:val="bullet"/>
      <w:lvlText w:val=""/>
      <w:lvlJc w:val="left"/>
      <w:pPr>
        <w:ind w:left="3599" w:hanging="420"/>
      </w:pPr>
      <w:rPr>
        <w:rFonts w:ascii="Wingdings" w:hAnsi="Wingdings" w:hint="default"/>
      </w:rPr>
    </w:lvl>
    <w:lvl w:ilvl="7" w:tplc="0409000B" w:tentative="1">
      <w:start w:val="1"/>
      <w:numFmt w:val="bullet"/>
      <w:lvlText w:val=""/>
      <w:lvlJc w:val="left"/>
      <w:pPr>
        <w:ind w:left="4019" w:hanging="420"/>
      </w:pPr>
      <w:rPr>
        <w:rFonts w:ascii="Wingdings" w:hAnsi="Wingdings" w:hint="default"/>
      </w:rPr>
    </w:lvl>
    <w:lvl w:ilvl="8" w:tplc="0409000D" w:tentative="1">
      <w:start w:val="1"/>
      <w:numFmt w:val="bullet"/>
      <w:lvlText w:val=""/>
      <w:lvlJc w:val="left"/>
      <w:pPr>
        <w:ind w:left="4439" w:hanging="420"/>
      </w:pPr>
      <w:rPr>
        <w:rFonts w:ascii="Wingdings" w:hAnsi="Wingdings" w:hint="default"/>
      </w:rPr>
    </w:lvl>
  </w:abstractNum>
  <w:abstractNum w:abstractNumId="41" w15:restartNumberingAfterBreak="0">
    <w:nsid w:val="627C75A5"/>
    <w:multiLevelType w:val="hybridMultilevel"/>
    <w:tmpl w:val="82B03F82"/>
    <w:lvl w:ilvl="0" w:tplc="9012ADF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8037F0B"/>
    <w:multiLevelType w:val="hybridMultilevel"/>
    <w:tmpl w:val="26A4B368"/>
    <w:lvl w:ilvl="0" w:tplc="238CFA6E">
      <w:start w:val="1"/>
      <w:numFmt w:val="decimalEnclosedCircle"/>
      <w:lvlText w:val="%1"/>
      <w:lvlJc w:val="left"/>
      <w:pPr>
        <w:ind w:left="80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A4100D0"/>
    <w:multiLevelType w:val="hybridMultilevel"/>
    <w:tmpl w:val="4BE891F2"/>
    <w:lvl w:ilvl="0" w:tplc="035A1104">
      <w:numFmt w:val="bullet"/>
      <w:lvlText w:val="※"/>
      <w:lvlJc w:val="left"/>
      <w:pPr>
        <w:ind w:left="58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44" w15:restartNumberingAfterBreak="0">
    <w:nsid w:val="6B7A7CD3"/>
    <w:multiLevelType w:val="hybridMultilevel"/>
    <w:tmpl w:val="35B6E090"/>
    <w:lvl w:ilvl="0" w:tplc="8110B346">
      <w:start w:val="1"/>
      <w:numFmt w:val="decimalEnclosedCircle"/>
      <w:lvlText w:val="%1"/>
      <w:lvlJc w:val="left"/>
      <w:pPr>
        <w:ind w:left="1020" w:hanging="360"/>
      </w:pPr>
      <w:rPr>
        <w:rFonts w:hint="eastAsia"/>
        <w:color w:val="auto"/>
        <w:lang w:val="en-US"/>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5" w15:restartNumberingAfterBreak="0">
    <w:nsid w:val="6BFF6151"/>
    <w:multiLevelType w:val="hybridMultilevel"/>
    <w:tmpl w:val="5D645C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6F28223C"/>
    <w:multiLevelType w:val="hybridMultilevel"/>
    <w:tmpl w:val="E598774E"/>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7" w15:restartNumberingAfterBreak="0">
    <w:nsid w:val="6F4E4D9B"/>
    <w:multiLevelType w:val="hybridMultilevel"/>
    <w:tmpl w:val="8822F98A"/>
    <w:lvl w:ilvl="0" w:tplc="04090001">
      <w:start w:val="1"/>
      <w:numFmt w:val="bullet"/>
      <w:lvlText w:val=""/>
      <w:lvlJc w:val="left"/>
      <w:pPr>
        <w:ind w:left="940" w:hanging="420"/>
      </w:pPr>
      <w:rPr>
        <w:rFonts w:ascii="Wingdings" w:hAnsi="Wingdings" w:hint="default"/>
      </w:rPr>
    </w:lvl>
    <w:lvl w:ilvl="1" w:tplc="0409000B" w:tentative="1">
      <w:start w:val="1"/>
      <w:numFmt w:val="bullet"/>
      <w:lvlText w:val=""/>
      <w:lvlJc w:val="left"/>
      <w:pPr>
        <w:ind w:left="1360" w:hanging="420"/>
      </w:pPr>
      <w:rPr>
        <w:rFonts w:ascii="Wingdings" w:hAnsi="Wingdings" w:hint="default"/>
      </w:rPr>
    </w:lvl>
    <w:lvl w:ilvl="2" w:tplc="0409000D" w:tentative="1">
      <w:start w:val="1"/>
      <w:numFmt w:val="bullet"/>
      <w:lvlText w:val=""/>
      <w:lvlJc w:val="left"/>
      <w:pPr>
        <w:ind w:left="1780" w:hanging="420"/>
      </w:pPr>
      <w:rPr>
        <w:rFonts w:ascii="Wingdings" w:hAnsi="Wingdings" w:hint="default"/>
      </w:rPr>
    </w:lvl>
    <w:lvl w:ilvl="3" w:tplc="04090001" w:tentative="1">
      <w:start w:val="1"/>
      <w:numFmt w:val="bullet"/>
      <w:lvlText w:val=""/>
      <w:lvlJc w:val="left"/>
      <w:pPr>
        <w:ind w:left="2200" w:hanging="420"/>
      </w:pPr>
      <w:rPr>
        <w:rFonts w:ascii="Wingdings" w:hAnsi="Wingdings" w:hint="default"/>
      </w:rPr>
    </w:lvl>
    <w:lvl w:ilvl="4" w:tplc="0409000B" w:tentative="1">
      <w:start w:val="1"/>
      <w:numFmt w:val="bullet"/>
      <w:lvlText w:val=""/>
      <w:lvlJc w:val="left"/>
      <w:pPr>
        <w:ind w:left="2620" w:hanging="420"/>
      </w:pPr>
      <w:rPr>
        <w:rFonts w:ascii="Wingdings" w:hAnsi="Wingdings" w:hint="default"/>
      </w:rPr>
    </w:lvl>
    <w:lvl w:ilvl="5" w:tplc="0409000D" w:tentative="1">
      <w:start w:val="1"/>
      <w:numFmt w:val="bullet"/>
      <w:lvlText w:val=""/>
      <w:lvlJc w:val="left"/>
      <w:pPr>
        <w:ind w:left="3040" w:hanging="420"/>
      </w:pPr>
      <w:rPr>
        <w:rFonts w:ascii="Wingdings" w:hAnsi="Wingdings" w:hint="default"/>
      </w:rPr>
    </w:lvl>
    <w:lvl w:ilvl="6" w:tplc="04090001" w:tentative="1">
      <w:start w:val="1"/>
      <w:numFmt w:val="bullet"/>
      <w:lvlText w:val=""/>
      <w:lvlJc w:val="left"/>
      <w:pPr>
        <w:ind w:left="3460" w:hanging="420"/>
      </w:pPr>
      <w:rPr>
        <w:rFonts w:ascii="Wingdings" w:hAnsi="Wingdings" w:hint="default"/>
      </w:rPr>
    </w:lvl>
    <w:lvl w:ilvl="7" w:tplc="0409000B" w:tentative="1">
      <w:start w:val="1"/>
      <w:numFmt w:val="bullet"/>
      <w:lvlText w:val=""/>
      <w:lvlJc w:val="left"/>
      <w:pPr>
        <w:ind w:left="3880" w:hanging="420"/>
      </w:pPr>
      <w:rPr>
        <w:rFonts w:ascii="Wingdings" w:hAnsi="Wingdings" w:hint="default"/>
      </w:rPr>
    </w:lvl>
    <w:lvl w:ilvl="8" w:tplc="0409000D" w:tentative="1">
      <w:start w:val="1"/>
      <w:numFmt w:val="bullet"/>
      <w:lvlText w:val=""/>
      <w:lvlJc w:val="left"/>
      <w:pPr>
        <w:ind w:left="4300" w:hanging="420"/>
      </w:pPr>
      <w:rPr>
        <w:rFonts w:ascii="Wingdings" w:hAnsi="Wingdings" w:hint="default"/>
      </w:rPr>
    </w:lvl>
  </w:abstractNum>
  <w:abstractNum w:abstractNumId="48" w15:restartNumberingAfterBreak="0">
    <w:nsid w:val="71410853"/>
    <w:multiLevelType w:val="hybridMultilevel"/>
    <w:tmpl w:val="1E3E7B1E"/>
    <w:lvl w:ilvl="0" w:tplc="B8AE834C">
      <w:start w:val="1"/>
      <w:numFmt w:val="decimalEnclosedCircle"/>
      <w:lvlText w:val="%1"/>
      <w:lvlJc w:val="left"/>
      <w:pPr>
        <w:ind w:left="80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7F00D63"/>
    <w:multiLevelType w:val="hybridMultilevel"/>
    <w:tmpl w:val="8C46DD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ADD4679"/>
    <w:multiLevelType w:val="hybridMultilevel"/>
    <w:tmpl w:val="A878952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16cid:durableId="1289778666">
    <w:abstractNumId w:val="43"/>
  </w:num>
  <w:num w:numId="2" w16cid:durableId="1439714573">
    <w:abstractNumId w:val="12"/>
  </w:num>
  <w:num w:numId="3" w16cid:durableId="1355957227">
    <w:abstractNumId w:val="15"/>
  </w:num>
  <w:num w:numId="4" w16cid:durableId="934366841">
    <w:abstractNumId w:val="20"/>
  </w:num>
  <w:num w:numId="5" w16cid:durableId="1805345348">
    <w:abstractNumId w:val="49"/>
  </w:num>
  <w:num w:numId="6" w16cid:durableId="810634279">
    <w:abstractNumId w:val="38"/>
  </w:num>
  <w:num w:numId="7" w16cid:durableId="1828932704">
    <w:abstractNumId w:val="8"/>
  </w:num>
  <w:num w:numId="8" w16cid:durableId="1205026634">
    <w:abstractNumId w:val="2"/>
  </w:num>
  <w:num w:numId="9" w16cid:durableId="143203723">
    <w:abstractNumId w:val="9"/>
  </w:num>
  <w:num w:numId="10" w16cid:durableId="313528533">
    <w:abstractNumId w:val="5"/>
  </w:num>
  <w:num w:numId="11" w16cid:durableId="1726906217">
    <w:abstractNumId w:val="23"/>
  </w:num>
  <w:num w:numId="12" w16cid:durableId="724185339">
    <w:abstractNumId w:val="48"/>
  </w:num>
  <w:num w:numId="13" w16cid:durableId="393165057">
    <w:abstractNumId w:val="42"/>
  </w:num>
  <w:num w:numId="14" w16cid:durableId="271982785">
    <w:abstractNumId w:val="22"/>
  </w:num>
  <w:num w:numId="15" w16cid:durableId="1355496582">
    <w:abstractNumId w:val="35"/>
  </w:num>
  <w:num w:numId="16" w16cid:durableId="1877114391">
    <w:abstractNumId w:val="29"/>
  </w:num>
  <w:num w:numId="17" w16cid:durableId="214700364">
    <w:abstractNumId w:val="21"/>
  </w:num>
  <w:num w:numId="18" w16cid:durableId="1493641260">
    <w:abstractNumId w:val="16"/>
  </w:num>
  <w:num w:numId="19" w16cid:durableId="629046458">
    <w:abstractNumId w:val="6"/>
  </w:num>
  <w:num w:numId="20" w16cid:durableId="2033720370">
    <w:abstractNumId w:val="44"/>
  </w:num>
  <w:num w:numId="21" w16cid:durableId="1976637572">
    <w:abstractNumId w:val="0"/>
  </w:num>
  <w:num w:numId="22" w16cid:durableId="1439131989">
    <w:abstractNumId w:val="11"/>
  </w:num>
  <w:num w:numId="23" w16cid:durableId="628053478">
    <w:abstractNumId w:val="39"/>
  </w:num>
  <w:num w:numId="24" w16cid:durableId="928543362">
    <w:abstractNumId w:val="33"/>
  </w:num>
  <w:num w:numId="25" w16cid:durableId="78527525">
    <w:abstractNumId w:val="4"/>
  </w:num>
  <w:num w:numId="26" w16cid:durableId="1765806107">
    <w:abstractNumId w:val="45"/>
  </w:num>
  <w:num w:numId="27" w16cid:durableId="1586265660">
    <w:abstractNumId w:val="25"/>
  </w:num>
  <w:num w:numId="28" w16cid:durableId="1182473820">
    <w:abstractNumId w:val="40"/>
  </w:num>
  <w:num w:numId="29" w16cid:durableId="2086759706">
    <w:abstractNumId w:val="46"/>
  </w:num>
  <w:num w:numId="30" w16cid:durableId="688216116">
    <w:abstractNumId w:val="28"/>
  </w:num>
  <w:num w:numId="31" w16cid:durableId="51274287">
    <w:abstractNumId w:val="36"/>
  </w:num>
  <w:num w:numId="32" w16cid:durableId="635064812">
    <w:abstractNumId w:val="50"/>
  </w:num>
  <w:num w:numId="33" w16cid:durableId="160390795">
    <w:abstractNumId w:val="14"/>
  </w:num>
  <w:num w:numId="34" w16cid:durableId="1992714097">
    <w:abstractNumId w:val="1"/>
  </w:num>
  <w:num w:numId="35" w16cid:durableId="1143236181">
    <w:abstractNumId w:val="7"/>
  </w:num>
  <w:num w:numId="36" w16cid:durableId="106704856">
    <w:abstractNumId w:val="34"/>
  </w:num>
  <w:num w:numId="37" w16cid:durableId="85463041">
    <w:abstractNumId w:val="24"/>
  </w:num>
  <w:num w:numId="38" w16cid:durableId="901407221">
    <w:abstractNumId w:val="13"/>
  </w:num>
  <w:num w:numId="39" w16cid:durableId="648241941">
    <w:abstractNumId w:val="18"/>
  </w:num>
  <w:num w:numId="40" w16cid:durableId="1601133875">
    <w:abstractNumId w:val="31"/>
  </w:num>
  <w:num w:numId="41" w16cid:durableId="1723092906">
    <w:abstractNumId w:val="27"/>
  </w:num>
  <w:num w:numId="42" w16cid:durableId="1158576074">
    <w:abstractNumId w:val="32"/>
  </w:num>
  <w:num w:numId="43" w16cid:durableId="1544902440">
    <w:abstractNumId w:val="17"/>
  </w:num>
  <w:num w:numId="44" w16cid:durableId="502355841">
    <w:abstractNumId w:val="26"/>
  </w:num>
  <w:num w:numId="45" w16cid:durableId="1123035601">
    <w:abstractNumId w:val="3"/>
  </w:num>
  <w:num w:numId="46" w16cid:durableId="1601179459">
    <w:abstractNumId w:val="30"/>
  </w:num>
  <w:num w:numId="47" w16cid:durableId="741024090">
    <w:abstractNumId w:val="37"/>
  </w:num>
  <w:num w:numId="48" w16cid:durableId="489954777">
    <w:abstractNumId w:val="41"/>
  </w:num>
  <w:num w:numId="49" w16cid:durableId="1986813018">
    <w:abstractNumId w:val="10"/>
  </w:num>
  <w:num w:numId="50" w16cid:durableId="1723677270">
    <w:abstractNumId w:val="19"/>
  </w:num>
  <w:num w:numId="51" w16cid:durableId="593972384">
    <w:abstractNumId w:val="4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眞鍋 新太郎">
    <w15:presenceInfo w15:providerId="AD" w15:userId="S-1-5-21-1456169566-681398626-1127695378-479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840"/>
  <w:drawingGridHorizontalSpacing w:val="99"/>
  <w:drawingGridVerticalSpacing w:val="291"/>
  <w:displayHorizontalDrawingGridEvery w:val="0"/>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29C"/>
    <w:rsid w:val="000023A7"/>
    <w:rsid w:val="00003CE0"/>
    <w:rsid w:val="00005A2E"/>
    <w:rsid w:val="0003218E"/>
    <w:rsid w:val="0006783E"/>
    <w:rsid w:val="00083D8B"/>
    <w:rsid w:val="00092036"/>
    <w:rsid w:val="0012656F"/>
    <w:rsid w:val="00131862"/>
    <w:rsid w:val="0013697F"/>
    <w:rsid w:val="00181129"/>
    <w:rsid w:val="001B3547"/>
    <w:rsid w:val="001D449B"/>
    <w:rsid w:val="001E236F"/>
    <w:rsid w:val="002230FF"/>
    <w:rsid w:val="00230117"/>
    <w:rsid w:val="0023236D"/>
    <w:rsid w:val="00241320"/>
    <w:rsid w:val="002574E7"/>
    <w:rsid w:val="0026699B"/>
    <w:rsid w:val="002918C4"/>
    <w:rsid w:val="002A5315"/>
    <w:rsid w:val="002D0075"/>
    <w:rsid w:val="0030286E"/>
    <w:rsid w:val="00342CCD"/>
    <w:rsid w:val="003A7C0B"/>
    <w:rsid w:val="003B7FF7"/>
    <w:rsid w:val="004673E6"/>
    <w:rsid w:val="00480D58"/>
    <w:rsid w:val="00480EBA"/>
    <w:rsid w:val="00484F5C"/>
    <w:rsid w:val="00491EC2"/>
    <w:rsid w:val="00493B86"/>
    <w:rsid w:val="004F3AA7"/>
    <w:rsid w:val="00531AD0"/>
    <w:rsid w:val="005B46C9"/>
    <w:rsid w:val="006263C7"/>
    <w:rsid w:val="00631EDB"/>
    <w:rsid w:val="00676B19"/>
    <w:rsid w:val="006D7D0C"/>
    <w:rsid w:val="006E1DAB"/>
    <w:rsid w:val="006F1F51"/>
    <w:rsid w:val="007214D9"/>
    <w:rsid w:val="007375FB"/>
    <w:rsid w:val="00740F0D"/>
    <w:rsid w:val="007521F8"/>
    <w:rsid w:val="0077760F"/>
    <w:rsid w:val="00783C21"/>
    <w:rsid w:val="007A729C"/>
    <w:rsid w:val="007D5B5E"/>
    <w:rsid w:val="00837909"/>
    <w:rsid w:val="0087323A"/>
    <w:rsid w:val="008D6C09"/>
    <w:rsid w:val="009423DF"/>
    <w:rsid w:val="00971528"/>
    <w:rsid w:val="009C0151"/>
    <w:rsid w:val="009D261B"/>
    <w:rsid w:val="009F5BBB"/>
    <w:rsid w:val="009F678B"/>
    <w:rsid w:val="00A2617E"/>
    <w:rsid w:val="00A953D1"/>
    <w:rsid w:val="00A96714"/>
    <w:rsid w:val="00AE6EF3"/>
    <w:rsid w:val="00AF3E56"/>
    <w:rsid w:val="00B4214B"/>
    <w:rsid w:val="00B50938"/>
    <w:rsid w:val="00B83BF5"/>
    <w:rsid w:val="00BA6EA4"/>
    <w:rsid w:val="00BA7425"/>
    <w:rsid w:val="00BB28E3"/>
    <w:rsid w:val="00BC44D4"/>
    <w:rsid w:val="00BD02F1"/>
    <w:rsid w:val="00BE6C09"/>
    <w:rsid w:val="00C27301"/>
    <w:rsid w:val="00C319AD"/>
    <w:rsid w:val="00C919EC"/>
    <w:rsid w:val="00CA3242"/>
    <w:rsid w:val="00CB78D6"/>
    <w:rsid w:val="00CC4522"/>
    <w:rsid w:val="00CC6CC3"/>
    <w:rsid w:val="00D07746"/>
    <w:rsid w:val="00D357E6"/>
    <w:rsid w:val="00D36020"/>
    <w:rsid w:val="00D535D7"/>
    <w:rsid w:val="00D5370A"/>
    <w:rsid w:val="00DD3756"/>
    <w:rsid w:val="00DE46FE"/>
    <w:rsid w:val="00E106AB"/>
    <w:rsid w:val="00E1201B"/>
    <w:rsid w:val="00E160A7"/>
    <w:rsid w:val="00E774B1"/>
    <w:rsid w:val="00E86410"/>
    <w:rsid w:val="00EC0972"/>
    <w:rsid w:val="00ED1F6C"/>
    <w:rsid w:val="00F13618"/>
    <w:rsid w:val="00F17CD8"/>
    <w:rsid w:val="00F30254"/>
    <w:rsid w:val="00F7430C"/>
    <w:rsid w:val="00F75982"/>
    <w:rsid w:val="00F978C1"/>
    <w:rsid w:val="00FC3905"/>
    <w:rsid w:val="00FE4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v:textbox inset="5.85pt,.7pt,5.85pt,.7pt"/>
    </o:shapedefaults>
    <o:shapelayout v:ext="edit">
      <o:idmap v:ext="edit" data="1"/>
    </o:shapelayout>
  </w:shapeDefaults>
  <w:decimalSymbol w:val="."/>
  <w:listSeparator w:val=","/>
  <w14:docId w14:val="0C445FD8"/>
  <w15:chartTrackingRefBased/>
  <w15:docId w15:val="{763903A4-098F-49AD-B29F-FCFEBCD8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4F3AA7"/>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Pr>
      <w:color w:val="0000FF"/>
      <w:u w:val="single"/>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character" w:customStyle="1" w:styleId="a7">
    <w:name w:val="フッター (文字)"/>
    <w:link w:val="a6"/>
    <w:uiPriority w:val="99"/>
    <w:rPr>
      <w:kern w:val="2"/>
      <w:sz w:val="21"/>
      <w:szCs w:val="24"/>
    </w:rPr>
  </w:style>
  <w:style w:type="paragraph" w:styleId="a9">
    <w:name w:val="Balloon Text"/>
    <w:basedOn w:val="a"/>
    <w:link w:val="aa"/>
    <w:uiPriority w:val="99"/>
    <w:semiHidden/>
    <w:unhideWhenUsed/>
    <w:rPr>
      <w:rFonts w:ascii="Arial" w:eastAsia="ＭＳ ゴシック" w:hAnsi="Arial"/>
      <w:sz w:val="18"/>
      <w:szCs w:val="18"/>
    </w:rPr>
  </w:style>
  <w:style w:type="character" w:customStyle="1" w:styleId="aa">
    <w:name w:val="吹き出し (文字)"/>
    <w:link w:val="a9"/>
    <w:uiPriority w:val="99"/>
    <w:semiHidden/>
    <w:rPr>
      <w:rFonts w:ascii="Arial" w:eastAsia="ＭＳ ゴシック" w:hAnsi="Arial" w:cs="Times New Roman"/>
      <w:kern w:val="2"/>
      <w:sz w:val="18"/>
      <w:szCs w:val="18"/>
    </w:rPr>
  </w:style>
  <w:style w:type="paragraph" w:customStyle="1" w:styleId="Default">
    <w:name w:val="Default"/>
    <w:pPr>
      <w:widowControl w:val="0"/>
      <w:autoSpaceDE w:val="0"/>
      <w:autoSpaceDN w:val="0"/>
      <w:adjustRightInd w:val="0"/>
    </w:pPr>
    <w:rPr>
      <w:rFonts w:ascii="メイリオ" w:eastAsia="メイリオ" w:cs="メイリオ"/>
      <w:color w:val="000000"/>
      <w:sz w:val="24"/>
      <w:szCs w:val="24"/>
    </w:rPr>
  </w:style>
  <w:style w:type="paragraph" w:styleId="ab">
    <w:name w:val="List Paragraph"/>
    <w:basedOn w:val="a"/>
    <w:uiPriority w:val="34"/>
    <w:qFormat/>
    <w:rsid w:val="0012656F"/>
    <w:pPr>
      <w:ind w:leftChars="400" w:left="840"/>
    </w:pPr>
  </w:style>
  <w:style w:type="paragraph" w:styleId="ac">
    <w:name w:val="Revision"/>
    <w:hidden/>
    <w:uiPriority w:val="99"/>
    <w:semiHidden/>
    <w:rsid w:val="00CC4522"/>
    <w:rPr>
      <w:kern w:val="2"/>
      <w:sz w:val="21"/>
      <w:szCs w:val="24"/>
    </w:rPr>
  </w:style>
  <w:style w:type="character" w:customStyle="1" w:styleId="10">
    <w:name w:val="見出し 1 (文字)"/>
    <w:basedOn w:val="a0"/>
    <w:link w:val="1"/>
    <w:uiPriority w:val="9"/>
    <w:rsid w:val="004F3AA7"/>
    <w:rPr>
      <w:rFonts w:asciiTheme="majorHAnsi" w:eastAsiaTheme="majorEastAsia" w:hAnsiTheme="majorHAnsi" w:cstheme="majorBidi"/>
      <w:kern w:val="2"/>
      <w:sz w:val="24"/>
      <w:szCs w:val="24"/>
    </w:rPr>
  </w:style>
  <w:style w:type="paragraph" w:styleId="ad">
    <w:name w:val="TOC Heading"/>
    <w:basedOn w:val="1"/>
    <w:next w:val="a"/>
    <w:uiPriority w:val="39"/>
    <w:unhideWhenUsed/>
    <w:qFormat/>
    <w:rsid w:val="004F3AA7"/>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4F3AA7"/>
    <w:pPr>
      <w:widowControl/>
      <w:spacing w:after="100" w:line="259" w:lineRule="auto"/>
      <w:ind w:left="220"/>
      <w:jc w:val="left"/>
    </w:pPr>
    <w:rPr>
      <w:rFonts w:asciiTheme="minorHAnsi" w:eastAsiaTheme="minorEastAsia" w:hAnsiTheme="minorHAnsi"/>
      <w:kern w:val="0"/>
      <w:sz w:val="22"/>
      <w:szCs w:val="22"/>
    </w:rPr>
  </w:style>
  <w:style w:type="paragraph" w:styleId="11">
    <w:name w:val="toc 1"/>
    <w:basedOn w:val="a"/>
    <w:next w:val="a"/>
    <w:autoRedefine/>
    <w:uiPriority w:val="39"/>
    <w:unhideWhenUsed/>
    <w:rsid w:val="004F3AA7"/>
    <w:pPr>
      <w:widowControl/>
      <w:spacing w:after="100" w:line="259" w:lineRule="auto"/>
      <w:jc w:val="left"/>
    </w:pPr>
    <w:rPr>
      <w:rFonts w:asciiTheme="minorHAnsi" w:eastAsiaTheme="minorEastAsia" w:hAnsiTheme="minorHAnsi"/>
      <w:kern w:val="0"/>
      <w:sz w:val="22"/>
      <w:szCs w:val="22"/>
    </w:rPr>
  </w:style>
  <w:style w:type="paragraph" w:styleId="3">
    <w:name w:val="toc 3"/>
    <w:basedOn w:val="a"/>
    <w:next w:val="a"/>
    <w:autoRedefine/>
    <w:uiPriority w:val="39"/>
    <w:unhideWhenUsed/>
    <w:rsid w:val="004F3AA7"/>
    <w:pPr>
      <w:widowControl/>
      <w:spacing w:after="100" w:line="259" w:lineRule="auto"/>
      <w:ind w:left="44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suibou_chiikisien@city.takamatsu.lg.jp"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936C-A8AB-4987-A4F8-57BD5498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8987</Words>
  <Characters>1613</Characters>
  <Application>Microsoft Office Word</Application>
  <DocSecurity>0</DocSecurity>
  <Lines>13</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高松市</Company>
  <LinksUpToDate>false</LinksUpToDate>
  <CharactersWithSpaces>10579</CharactersWithSpaces>
  <SharedDoc>false</SharedDoc>
  <HLinks>
    <vt:vector size="6" baseType="variant">
      <vt:variant>
        <vt:i4>3080254</vt:i4>
      </vt:variant>
      <vt:variant>
        <vt:i4>0</vt:i4>
      </vt:variant>
      <vt:variant>
        <vt:i4>0</vt:i4>
      </vt:variant>
      <vt:variant>
        <vt:i4>5</vt:i4>
      </vt:variant>
      <vt:variant>
        <vt:lpwstr>mailto:suibou_chiikisien@city.takamatsu.lg.jp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k5127</dc:creator>
  <cp:keywords/>
  <cp:lastModifiedBy>眞鍋 新太郎</cp:lastModifiedBy>
  <cp:revision>2</cp:revision>
  <cp:lastPrinted>2024-05-27T00:18:00Z</cp:lastPrinted>
  <dcterms:created xsi:type="dcterms:W3CDTF">2024-05-30T02:22:00Z</dcterms:created>
  <dcterms:modified xsi:type="dcterms:W3CDTF">2024-05-30T02:22:00Z</dcterms:modified>
</cp:coreProperties>
</file>